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88" w:lineRule="auto"/>
        <w:jc w:val="center"/>
        <w:rPr>
          <w:rFonts w:ascii="Times New Roman" w:hAnsi="Times New Roman" w:eastAsia="楷体_GB2312"/>
        </w:rPr>
      </w:pPr>
      <w:r>
        <w:rPr>
          <w:rFonts w:ascii="Times New Roman" w:hAnsi="Times New Roman" w:eastAsia="楷体_GB2312"/>
        </w:rPr>
        <w:t>20</w:t>
      </w:r>
      <w:r>
        <w:rPr>
          <w:rFonts w:hint="eastAsia" w:ascii="Times New Roman" w:hAnsi="Times New Roman" w:eastAsia="楷体_GB2312"/>
        </w:rPr>
        <w:t>2</w:t>
      </w:r>
      <w:ins w:id="0" w:author="Swift" w:date="2024-01-02T15:41:19Z">
        <w:r>
          <w:rPr>
            <w:rFonts w:hint="eastAsia" w:ascii="Times New Roman" w:hAnsi="Times New Roman" w:eastAsia="楷体_GB2312"/>
            <w:lang w:val="en-US" w:eastAsia="zh-CN"/>
          </w:rPr>
          <w:t>3</w:t>
        </w:r>
      </w:ins>
      <w:r>
        <w:rPr>
          <w:rFonts w:ascii="Times New Roman" w:hAnsi="Times New Roman" w:eastAsia="楷体_GB2312"/>
        </w:rPr>
        <w:t>~20</w:t>
      </w:r>
      <w:r>
        <w:rPr>
          <w:rFonts w:hint="eastAsia" w:ascii="Times New Roman" w:hAnsi="Times New Roman" w:eastAsia="楷体_GB2312"/>
        </w:rPr>
        <w:t>2</w:t>
      </w:r>
      <w:del w:id="1" w:author="Swift" w:date="2024-01-02T15:41:31Z">
        <w:r>
          <w:rPr>
            <w:rFonts w:hint="default" w:ascii="Times New Roman" w:hAnsi="Times New Roman" w:eastAsia="楷体_GB2312"/>
            <w:lang w:val="en-US" w:eastAsia="zh-CN"/>
          </w:rPr>
          <w:delText>3</w:delText>
        </w:r>
      </w:del>
      <w:ins w:id="2" w:author="Swift" w:date="2024-01-02T15:41:31Z">
        <w:r>
          <w:rPr>
            <w:rFonts w:hint="eastAsia" w:ascii="Times New Roman" w:hAnsi="Times New Roman" w:eastAsia="楷体_GB2312"/>
            <w:lang w:val="en-US" w:eastAsia="zh-CN"/>
          </w:rPr>
          <w:t>4</w:t>
        </w:r>
      </w:ins>
      <w:r>
        <w:rPr>
          <w:rFonts w:ascii="Times New Roman" w:hAnsi="Times New Roman" w:eastAsia="楷体_GB2312"/>
        </w:rPr>
        <w:t>学年第</w:t>
      </w:r>
      <w:del w:id="3" w:author="Swift" w:date="2024-01-02T15:41:34Z">
        <w:r>
          <w:rPr>
            <w:rFonts w:hint="default" w:ascii="Times New Roman" w:hAnsi="Times New Roman" w:eastAsia="楷体_GB2312"/>
            <w:lang w:val="en-US" w:eastAsia="zh-CN"/>
          </w:rPr>
          <w:delText>二</w:delText>
        </w:r>
      </w:del>
      <w:ins w:id="4" w:author="Swift" w:date="2024-01-02T15:41:35Z">
        <w:r>
          <w:rPr>
            <w:rFonts w:hint="eastAsia" w:ascii="Times New Roman" w:hAnsi="Times New Roman" w:eastAsia="楷体_GB2312"/>
            <w:lang w:val="en-US" w:eastAsia="zh-CN"/>
          </w:rPr>
          <w:t>一</w:t>
        </w:r>
      </w:ins>
      <w:r>
        <w:rPr>
          <w:rFonts w:ascii="Times New Roman" w:hAnsi="Times New Roman" w:eastAsia="楷体_GB2312"/>
        </w:rPr>
        <w:t>学期</w:t>
      </w:r>
      <w:r>
        <w:rPr>
          <w:rFonts w:hint="eastAsia" w:ascii="Times New Roman" w:hAnsi="Times New Roman" w:eastAsia="楷体_GB2312"/>
        </w:rPr>
        <w:t>评教工作概况</w:t>
      </w:r>
    </w:p>
    <w:p>
      <w:pPr>
        <w:spacing w:line="288" w:lineRule="auto"/>
        <w:ind w:firstLine="482"/>
        <w:rPr>
          <w:rFonts w:eastAsia="仿宋_GB2312"/>
          <w:sz w:val="24"/>
        </w:rPr>
      </w:pPr>
      <w:r>
        <w:rPr>
          <w:rFonts w:eastAsia="仿宋_GB2312"/>
          <w:sz w:val="24"/>
        </w:rPr>
        <w:t>根据学院《上海电子信息职业技术学院教学质量评价实施办法》文件精神，本学期任课教师教学质量评价以学院《教学质量标准》为评价依据，从学生、同行、领导三个维度对所有任课教师教学质量与教学目标实现程度进行了综合评价。</w:t>
      </w:r>
    </w:p>
    <w:p>
      <w:pPr>
        <w:spacing w:line="288" w:lineRule="auto"/>
        <w:ind w:firstLine="482"/>
        <w:rPr>
          <w:rFonts w:eastAsia="仿宋_GB2312"/>
          <w:sz w:val="24"/>
        </w:rPr>
      </w:pPr>
      <w:r>
        <w:rPr>
          <w:rFonts w:hint="eastAsia" w:eastAsia="仿宋_GB2312"/>
          <w:sz w:val="24"/>
        </w:rPr>
        <w:t>一、学生评教</w:t>
      </w:r>
    </w:p>
    <w:p>
      <w:pPr>
        <w:spacing w:line="288" w:lineRule="auto"/>
        <w:ind w:firstLine="482"/>
        <w:rPr>
          <w:rFonts w:eastAsia="仿宋_GB2312"/>
          <w:sz w:val="24"/>
        </w:rPr>
      </w:pPr>
      <w:r>
        <w:rPr>
          <w:rFonts w:eastAsia="仿宋_GB2312"/>
          <w:sz w:val="24"/>
        </w:rPr>
        <w:t>在各二级学院的积极配合下，教务处组织</w:t>
      </w:r>
      <w:ins w:id="5" w:author="Swift" w:date="2024-01-02T15:43:01Z">
        <w:r>
          <w:rPr>
            <w:rFonts w:hint="eastAsia" w:ascii="Times New Roman" w:hAnsi="Times New Roman" w:eastAsia="仿宋_GB2312"/>
            <w:sz w:val="24"/>
            <w:szCs w:val="24"/>
          </w:rPr>
          <w:t>202</w:t>
        </w:r>
      </w:ins>
      <w:ins w:id="6" w:author="Swift" w:date="2024-01-02T15:43:01Z">
        <w:r>
          <w:rPr>
            <w:rFonts w:hint="eastAsia" w:ascii="Times New Roman" w:hAnsi="Times New Roman" w:eastAsia="仿宋_GB2312"/>
            <w:sz w:val="24"/>
            <w:szCs w:val="24"/>
            <w:lang w:val="en-US" w:eastAsia="zh-CN"/>
          </w:rPr>
          <w:t>1</w:t>
        </w:r>
      </w:ins>
      <w:ins w:id="7" w:author="Swift" w:date="2024-01-02T15:43:01Z">
        <w:r>
          <w:rPr>
            <w:rFonts w:hint="eastAsia" w:ascii="Times New Roman" w:hAnsi="Times New Roman" w:eastAsia="仿宋_GB2312"/>
            <w:sz w:val="24"/>
            <w:szCs w:val="24"/>
          </w:rPr>
          <w:t>级、202</w:t>
        </w:r>
      </w:ins>
      <w:ins w:id="8" w:author="Swift" w:date="2024-01-02T15:43:01Z">
        <w:r>
          <w:rPr>
            <w:rFonts w:hint="eastAsia" w:ascii="Times New Roman" w:hAnsi="Times New Roman" w:eastAsia="仿宋_GB2312"/>
            <w:sz w:val="24"/>
            <w:szCs w:val="24"/>
            <w:lang w:val="en-US" w:eastAsia="zh-CN"/>
          </w:rPr>
          <w:t>2</w:t>
        </w:r>
      </w:ins>
      <w:ins w:id="9" w:author="Swift" w:date="2024-01-02T15:43:01Z">
        <w:r>
          <w:rPr>
            <w:rFonts w:hint="eastAsia" w:ascii="Times New Roman" w:hAnsi="Times New Roman" w:eastAsia="仿宋_GB2312"/>
            <w:sz w:val="24"/>
            <w:szCs w:val="24"/>
          </w:rPr>
          <w:t>级</w:t>
        </w:r>
      </w:ins>
      <w:ins w:id="10" w:author="Swift" w:date="2024-01-02T15:43:01Z">
        <w:r>
          <w:rPr>
            <w:rFonts w:hint="eastAsia" w:ascii="Times New Roman" w:hAnsi="Times New Roman" w:eastAsia="仿宋_GB2312"/>
            <w:sz w:val="24"/>
            <w:szCs w:val="24"/>
            <w:lang w:eastAsia="zh-CN"/>
          </w:rPr>
          <w:t>、</w:t>
        </w:r>
      </w:ins>
      <w:ins w:id="11" w:author="Swift" w:date="2024-01-02T15:43:01Z">
        <w:r>
          <w:rPr>
            <w:rFonts w:hint="eastAsia" w:ascii="Times New Roman" w:hAnsi="Times New Roman" w:eastAsia="仿宋_GB2312"/>
            <w:sz w:val="24"/>
            <w:szCs w:val="24"/>
            <w:lang w:val="en-US" w:eastAsia="zh-CN"/>
          </w:rPr>
          <w:t>2023级</w:t>
        </w:r>
      </w:ins>
      <w:ins w:id="12" w:author="Swift" w:date="2024-01-02T15:43:01Z">
        <w:r>
          <w:rPr>
            <w:rFonts w:hint="eastAsia" w:ascii="Times New Roman" w:hAnsi="Times New Roman" w:eastAsia="仿宋_GB2312"/>
            <w:sz w:val="24"/>
            <w:szCs w:val="24"/>
          </w:rPr>
          <w:t>全体学生</w:t>
        </w:r>
      </w:ins>
      <w:ins w:id="13" w:author="Swift" w:date="2024-01-02T15:43:01Z">
        <w:r>
          <w:rPr>
            <w:rFonts w:hint="eastAsia" w:ascii="Times New Roman" w:hAnsi="Times New Roman" w:eastAsia="仿宋_GB2312"/>
            <w:sz w:val="24"/>
            <w:szCs w:val="24"/>
            <w:lang w:eastAsia="zh-CN"/>
          </w:rPr>
          <w:t>，</w:t>
        </w:r>
      </w:ins>
      <w:ins w:id="14" w:author="Swift" w:date="2024-01-02T15:43:01Z">
        <w:r>
          <w:rPr>
            <w:rFonts w:hint="eastAsia" w:ascii="Times New Roman" w:hAnsi="Times New Roman" w:eastAsia="仿宋_GB2312"/>
            <w:sz w:val="24"/>
            <w:szCs w:val="24"/>
            <w:lang w:val="en-US" w:eastAsia="zh-CN"/>
          </w:rPr>
          <w:t>以及2019级、2020级一贯制班级</w:t>
        </w:r>
      </w:ins>
      <w:del w:id="15" w:author="Swift" w:date="2024-01-02T15:43:01Z">
        <w:r>
          <w:rPr>
            <w:rFonts w:eastAsia="仿宋_GB2312"/>
            <w:sz w:val="24"/>
          </w:rPr>
          <w:delText>202</w:delText>
        </w:r>
      </w:del>
      <w:del w:id="16" w:author="Swift" w:date="2024-01-02T15:43:01Z">
        <w:r>
          <w:rPr>
            <w:rFonts w:hint="eastAsia" w:eastAsia="仿宋_GB2312"/>
            <w:sz w:val="24"/>
            <w:lang w:val="en-US" w:eastAsia="zh-CN"/>
          </w:rPr>
          <w:delText>2</w:delText>
        </w:r>
      </w:del>
      <w:del w:id="17" w:author="Swift" w:date="2024-01-02T15:43:01Z">
        <w:r>
          <w:rPr>
            <w:rFonts w:eastAsia="仿宋_GB2312"/>
            <w:sz w:val="24"/>
          </w:rPr>
          <w:delText>级</w:delText>
        </w:r>
      </w:del>
      <w:del w:id="18" w:author="Swift" w:date="2024-01-02T15:43:01Z">
        <w:r>
          <w:rPr>
            <w:rFonts w:hint="eastAsia" w:eastAsia="仿宋_GB2312"/>
            <w:sz w:val="24"/>
          </w:rPr>
          <w:delText>、202</w:delText>
        </w:r>
      </w:del>
      <w:del w:id="19" w:author="Swift" w:date="2024-01-02T15:43:01Z">
        <w:r>
          <w:rPr>
            <w:rFonts w:eastAsia="仿宋_GB2312"/>
            <w:sz w:val="24"/>
          </w:rPr>
          <w:delText>1</w:delText>
        </w:r>
      </w:del>
      <w:del w:id="20" w:author="Swift" w:date="2024-01-02T15:43:01Z">
        <w:r>
          <w:rPr>
            <w:rFonts w:hint="eastAsia" w:eastAsia="仿宋_GB2312"/>
            <w:sz w:val="24"/>
          </w:rPr>
          <w:delText>级</w:delText>
        </w:r>
      </w:del>
      <w:del w:id="21" w:author="Swift" w:date="2024-01-02T15:43:01Z">
        <w:r>
          <w:rPr>
            <w:rFonts w:eastAsia="仿宋_GB2312"/>
            <w:sz w:val="24"/>
          </w:rPr>
          <w:delText>学生</w:delText>
        </w:r>
      </w:del>
      <w:del w:id="22" w:author="Swift" w:date="2024-01-02T15:43:01Z">
        <w:r>
          <w:rPr>
            <w:rFonts w:hint="eastAsia" w:eastAsia="仿宋_GB2312"/>
            <w:sz w:val="24"/>
            <w:lang w:eastAsia="zh-CN"/>
          </w:rPr>
          <w:delText>（</w:delText>
        </w:r>
      </w:del>
      <w:del w:id="23" w:author="Swift" w:date="2024-01-02T15:43:01Z">
        <w:r>
          <w:rPr>
            <w:rFonts w:hint="eastAsia" w:eastAsia="仿宋_GB2312"/>
            <w:sz w:val="24"/>
            <w:lang w:val="en-US" w:eastAsia="zh-CN"/>
          </w:rPr>
          <w:delText>含一贯制班级</w:delText>
        </w:r>
      </w:del>
      <w:del w:id="24" w:author="Swift" w:date="2024-01-02T15:43:01Z">
        <w:r>
          <w:rPr>
            <w:rFonts w:hint="eastAsia" w:eastAsia="仿宋_GB2312"/>
            <w:sz w:val="24"/>
            <w:lang w:eastAsia="zh-CN"/>
          </w:rPr>
          <w:delText>）</w:delText>
        </w:r>
      </w:del>
      <w:r>
        <w:rPr>
          <w:rFonts w:hint="eastAsia" w:eastAsia="仿宋_GB2312"/>
          <w:sz w:val="24"/>
        </w:rPr>
        <w:t>对202</w:t>
      </w:r>
      <w:ins w:id="25" w:author="Swift" w:date="2024-01-02T15:43:14Z">
        <w:r>
          <w:rPr>
            <w:rFonts w:hint="eastAsia" w:eastAsia="仿宋_GB2312"/>
            <w:sz w:val="24"/>
            <w:lang w:val="en-US" w:eastAsia="zh-CN"/>
          </w:rPr>
          <w:t>3</w:t>
        </w:r>
      </w:ins>
      <w:del w:id="26" w:author="Swift" w:date="2024-01-02T15:43:13Z">
        <w:r>
          <w:rPr>
            <w:rFonts w:hint="eastAsia" w:eastAsia="仿宋_GB2312"/>
            <w:sz w:val="24"/>
            <w:lang w:val="en-US" w:eastAsia="zh-CN"/>
          </w:rPr>
          <w:delText>2</w:delText>
        </w:r>
      </w:del>
      <w:r>
        <w:rPr>
          <w:rFonts w:hint="eastAsia" w:eastAsia="仿宋_GB2312"/>
          <w:sz w:val="24"/>
        </w:rPr>
        <w:t>-202</w:t>
      </w:r>
      <w:ins w:id="27" w:author="Swift" w:date="2024-01-02T15:43:17Z">
        <w:r>
          <w:rPr>
            <w:rFonts w:hint="eastAsia" w:eastAsia="仿宋_GB2312"/>
            <w:sz w:val="24"/>
            <w:lang w:val="en-US" w:eastAsia="zh-CN"/>
          </w:rPr>
          <w:t>4</w:t>
        </w:r>
      </w:ins>
      <w:del w:id="28" w:author="Swift" w:date="2024-01-02T15:43:16Z">
        <w:r>
          <w:rPr>
            <w:rFonts w:hint="eastAsia" w:eastAsia="仿宋_GB2312"/>
            <w:sz w:val="24"/>
            <w:lang w:val="en-US" w:eastAsia="zh-CN"/>
          </w:rPr>
          <w:delText>3</w:delText>
        </w:r>
      </w:del>
      <w:r>
        <w:rPr>
          <w:rFonts w:hint="eastAsia" w:eastAsia="仿宋_GB2312"/>
          <w:sz w:val="24"/>
        </w:rPr>
        <w:t>学年第</w:t>
      </w:r>
      <w:ins w:id="29" w:author="Swift" w:date="2024-01-02T15:43:19Z">
        <w:r>
          <w:rPr>
            <w:rFonts w:hint="eastAsia" w:eastAsia="仿宋_GB2312"/>
            <w:sz w:val="24"/>
            <w:lang w:val="en-US" w:eastAsia="zh-CN"/>
          </w:rPr>
          <w:t>一</w:t>
        </w:r>
      </w:ins>
      <w:del w:id="30" w:author="Swift" w:date="2024-01-02T15:43:18Z">
        <w:r>
          <w:rPr>
            <w:rFonts w:hint="eastAsia" w:eastAsia="仿宋_GB2312"/>
            <w:sz w:val="24"/>
            <w:lang w:val="en-US" w:eastAsia="zh-CN"/>
          </w:rPr>
          <w:delText>二</w:delText>
        </w:r>
      </w:del>
      <w:r>
        <w:rPr>
          <w:rFonts w:hint="eastAsia" w:eastAsia="仿宋_GB2312"/>
          <w:sz w:val="24"/>
        </w:rPr>
        <w:t>学期教师授课情况进行</w:t>
      </w:r>
      <w:r>
        <w:rPr>
          <w:rFonts w:hint="eastAsia" w:eastAsia="仿宋_GB2312"/>
          <w:sz w:val="24"/>
          <w:lang w:val="en-US" w:eastAsia="zh-CN"/>
        </w:rPr>
        <w:t>了期中和期末两次网上</w:t>
      </w:r>
      <w:r>
        <w:rPr>
          <w:rFonts w:eastAsia="仿宋_GB2312"/>
          <w:sz w:val="24"/>
        </w:rPr>
        <w:t>评教。</w:t>
      </w:r>
    </w:p>
    <w:p>
      <w:pPr>
        <w:spacing w:line="288" w:lineRule="auto"/>
        <w:ind w:firstLine="482"/>
        <w:rPr>
          <w:rFonts w:eastAsia="仿宋_GB2312"/>
          <w:sz w:val="24"/>
        </w:rPr>
      </w:pPr>
      <w:r>
        <w:rPr>
          <w:rFonts w:eastAsia="仿宋_GB2312"/>
          <w:sz w:val="24"/>
        </w:rPr>
        <w:t>本学期学生评教</w:t>
      </w:r>
      <w:r>
        <w:rPr>
          <w:rFonts w:hint="eastAsia" w:eastAsia="仿宋_GB2312"/>
          <w:sz w:val="24"/>
          <w:lang w:val="en-US" w:eastAsia="zh-CN"/>
        </w:rPr>
        <w:t>校</w:t>
      </w:r>
      <w:r>
        <w:rPr>
          <w:rFonts w:hint="eastAsia" w:eastAsia="仿宋_GB2312"/>
          <w:sz w:val="24"/>
        </w:rPr>
        <w:t>平均分</w:t>
      </w:r>
      <w:r>
        <w:rPr>
          <w:rFonts w:hint="eastAsia" w:eastAsia="仿宋_GB2312"/>
          <w:sz w:val="24"/>
          <w:lang w:val="en-US" w:eastAsia="zh-CN"/>
        </w:rPr>
        <w:t>90.</w:t>
      </w:r>
      <w:del w:id="31" w:author="Swift" w:date="2024-01-02T15:43:52Z">
        <w:r>
          <w:rPr>
            <w:rFonts w:hint="default" w:eastAsia="仿宋_GB2312"/>
            <w:sz w:val="24"/>
            <w:lang w:val="en-US" w:eastAsia="zh-CN"/>
          </w:rPr>
          <w:delText>46</w:delText>
        </w:r>
      </w:del>
      <w:ins w:id="32" w:author="Swift" w:date="2024-01-02T15:43:52Z">
        <w:r>
          <w:rPr>
            <w:rFonts w:hint="eastAsia" w:eastAsia="仿宋_GB2312"/>
            <w:sz w:val="24"/>
            <w:lang w:val="en-US" w:eastAsia="zh-CN"/>
          </w:rPr>
          <w:t>76</w:t>
        </w:r>
      </w:ins>
      <w:r>
        <w:rPr>
          <w:rFonts w:hint="eastAsia" w:eastAsia="仿宋_GB2312"/>
          <w:sz w:val="24"/>
        </w:rPr>
        <w:t>，最高分9</w:t>
      </w:r>
      <w:r>
        <w:rPr>
          <w:rFonts w:hint="eastAsia" w:eastAsia="仿宋_GB2312"/>
          <w:sz w:val="24"/>
          <w:lang w:val="en-US" w:eastAsia="zh-CN"/>
        </w:rPr>
        <w:t>5</w:t>
      </w:r>
      <w:r>
        <w:rPr>
          <w:rFonts w:hint="eastAsia" w:eastAsia="仿宋_GB2312"/>
          <w:sz w:val="24"/>
        </w:rPr>
        <w:t>.</w:t>
      </w:r>
      <w:del w:id="33" w:author="Swift" w:date="2024-01-02T15:44:05Z">
        <w:r>
          <w:rPr>
            <w:rFonts w:hint="default" w:eastAsia="仿宋_GB2312"/>
            <w:sz w:val="24"/>
            <w:lang w:val="en-US" w:eastAsia="zh-CN"/>
          </w:rPr>
          <w:delText>30</w:delText>
        </w:r>
      </w:del>
      <w:ins w:id="34" w:author="Swift" w:date="2024-01-02T15:44:05Z">
        <w:r>
          <w:rPr>
            <w:rFonts w:hint="eastAsia" w:eastAsia="仿宋_GB2312"/>
            <w:sz w:val="24"/>
            <w:lang w:val="en-US" w:eastAsia="zh-CN"/>
          </w:rPr>
          <w:t>22</w:t>
        </w:r>
      </w:ins>
      <w:r>
        <w:rPr>
          <w:rFonts w:hint="eastAsia" w:eastAsia="仿宋_GB2312"/>
          <w:sz w:val="24"/>
        </w:rPr>
        <w:t>，最低分8</w:t>
      </w:r>
      <w:r>
        <w:rPr>
          <w:rFonts w:hint="eastAsia" w:eastAsia="仿宋_GB2312"/>
          <w:sz w:val="24"/>
          <w:lang w:val="en-US" w:eastAsia="zh-CN"/>
        </w:rPr>
        <w:t>2</w:t>
      </w:r>
      <w:r>
        <w:rPr>
          <w:rFonts w:hint="eastAsia" w:eastAsia="仿宋_GB2312"/>
          <w:sz w:val="24"/>
        </w:rPr>
        <w:t>.</w:t>
      </w:r>
      <w:r>
        <w:rPr>
          <w:rFonts w:hint="eastAsia" w:eastAsia="仿宋_GB2312"/>
          <w:sz w:val="24"/>
          <w:lang w:val="en-US" w:eastAsia="zh-CN"/>
        </w:rPr>
        <w:t>8</w:t>
      </w:r>
      <w:del w:id="35" w:author="Swift" w:date="2024-01-02T15:44:12Z">
        <w:r>
          <w:rPr>
            <w:rFonts w:hint="default" w:eastAsia="仿宋_GB2312"/>
            <w:sz w:val="24"/>
            <w:lang w:val="en-US" w:eastAsia="zh-CN"/>
          </w:rPr>
          <w:delText>1</w:delText>
        </w:r>
      </w:del>
      <w:ins w:id="36" w:author="Swift" w:date="2024-01-02T15:44:12Z">
        <w:r>
          <w:rPr>
            <w:rFonts w:hint="eastAsia" w:eastAsia="仿宋_GB2312"/>
            <w:sz w:val="24"/>
            <w:lang w:val="en-US" w:eastAsia="zh-CN"/>
          </w:rPr>
          <w:t>4</w:t>
        </w:r>
      </w:ins>
      <w:r>
        <w:rPr>
          <w:rFonts w:hint="eastAsia" w:eastAsia="仿宋_GB2312"/>
          <w:sz w:val="24"/>
        </w:rPr>
        <w:t>。</w:t>
      </w:r>
    </w:p>
    <w:p>
      <w:pPr>
        <w:spacing w:line="288" w:lineRule="auto"/>
        <w:ind w:firstLine="482"/>
        <w:rPr>
          <w:rFonts w:eastAsia="仿宋_GB2312"/>
          <w:sz w:val="24"/>
        </w:rPr>
      </w:pPr>
      <w:r>
        <w:rPr>
          <w:rFonts w:hint="eastAsia" w:eastAsia="仿宋_GB2312"/>
          <w:sz w:val="24"/>
        </w:rPr>
        <w:t>二、教师评教</w:t>
      </w:r>
    </w:p>
    <w:p>
      <w:pPr>
        <w:spacing w:line="288" w:lineRule="auto"/>
        <w:ind w:firstLine="482"/>
        <w:rPr>
          <w:rFonts w:hint="eastAsia" w:eastAsia="仿宋_GB2312"/>
          <w:color w:val="auto"/>
          <w:sz w:val="24"/>
        </w:rPr>
      </w:pPr>
      <w:r>
        <w:rPr>
          <w:rFonts w:eastAsia="仿宋_GB2312"/>
          <w:sz w:val="24"/>
        </w:rPr>
        <w:t>20</w:t>
      </w:r>
      <w:r>
        <w:rPr>
          <w:rFonts w:hint="eastAsia" w:eastAsia="仿宋_GB2312"/>
          <w:sz w:val="24"/>
        </w:rPr>
        <w:t>2</w:t>
      </w:r>
      <w:r>
        <w:rPr>
          <w:rFonts w:hint="eastAsia" w:eastAsia="仿宋_GB2312"/>
          <w:sz w:val="24"/>
          <w:lang w:val="en-US" w:eastAsia="zh-CN"/>
        </w:rPr>
        <w:t>3</w:t>
      </w:r>
      <w:r>
        <w:rPr>
          <w:rFonts w:eastAsia="仿宋_GB2312"/>
          <w:sz w:val="24"/>
        </w:rPr>
        <w:t>年</w:t>
      </w:r>
      <w:del w:id="37" w:author="Swift" w:date="2024-01-02T15:44:19Z">
        <w:r>
          <w:rPr>
            <w:rFonts w:hint="default" w:eastAsia="仿宋_GB2312"/>
            <w:sz w:val="24"/>
            <w:lang w:val="en-US" w:eastAsia="zh-CN"/>
          </w:rPr>
          <w:delText>6</w:delText>
        </w:r>
      </w:del>
      <w:ins w:id="38" w:author="Swift" w:date="2024-01-02T15:44:19Z">
        <w:r>
          <w:rPr>
            <w:rFonts w:hint="eastAsia" w:eastAsia="仿宋_GB2312"/>
            <w:sz w:val="24"/>
            <w:lang w:val="en-US" w:eastAsia="zh-CN"/>
          </w:rPr>
          <w:t>1</w:t>
        </w:r>
      </w:ins>
      <w:ins w:id="39" w:author="Swift" w:date="2024-01-02T15:44:20Z">
        <w:r>
          <w:rPr>
            <w:rFonts w:hint="eastAsia" w:eastAsia="仿宋_GB2312"/>
            <w:sz w:val="24"/>
            <w:lang w:val="en-US" w:eastAsia="zh-CN"/>
          </w:rPr>
          <w:t>2</w:t>
        </w:r>
      </w:ins>
      <w:r>
        <w:rPr>
          <w:rFonts w:eastAsia="仿宋_GB2312"/>
          <w:sz w:val="24"/>
        </w:rPr>
        <w:t>月</w:t>
      </w:r>
      <w:r>
        <w:rPr>
          <w:rFonts w:hint="eastAsia" w:eastAsia="仿宋_GB2312"/>
          <w:sz w:val="24"/>
          <w:lang w:val="en-US" w:eastAsia="zh-CN"/>
        </w:rPr>
        <w:t>教务处</w:t>
      </w:r>
      <w:r>
        <w:rPr>
          <w:rFonts w:eastAsia="仿宋_GB2312"/>
          <w:sz w:val="24"/>
        </w:rPr>
        <w:t>开展了本学期教师网上评教工作，</w:t>
      </w:r>
      <w:r>
        <w:rPr>
          <w:rFonts w:hint="eastAsia" w:eastAsia="仿宋_GB2312"/>
          <w:sz w:val="24"/>
          <w:lang w:val="en-US" w:eastAsia="zh-CN"/>
        </w:rPr>
        <w:t>经过数据汇总后</w:t>
      </w:r>
      <w:r>
        <w:rPr>
          <w:rFonts w:eastAsia="仿宋_GB2312"/>
          <w:sz w:val="24"/>
        </w:rPr>
        <w:t>，生成了所有被评教师的学期平均分。</w:t>
      </w:r>
      <w:r>
        <w:rPr>
          <w:rFonts w:hint="eastAsia" w:eastAsia="仿宋_GB2312"/>
          <w:sz w:val="24"/>
          <w:lang w:val="en-US" w:eastAsia="zh-CN"/>
        </w:rPr>
        <w:t>院平均分91.</w:t>
      </w:r>
      <w:del w:id="40" w:author="Swift" w:date="2024-01-02T15:44:57Z">
        <w:r>
          <w:rPr>
            <w:rFonts w:hint="default" w:eastAsia="仿宋_GB2312"/>
            <w:sz w:val="24"/>
            <w:lang w:val="en-US" w:eastAsia="zh-CN"/>
          </w:rPr>
          <w:delText>35</w:delText>
        </w:r>
      </w:del>
      <w:ins w:id="41" w:author="Swift" w:date="2024-01-02T15:44:57Z">
        <w:r>
          <w:rPr>
            <w:rFonts w:hint="eastAsia" w:eastAsia="仿宋_GB2312"/>
            <w:sz w:val="24"/>
            <w:lang w:val="en-US" w:eastAsia="zh-CN"/>
          </w:rPr>
          <w:t>98</w:t>
        </w:r>
      </w:ins>
      <w:r>
        <w:rPr>
          <w:rFonts w:hint="eastAsia" w:eastAsia="仿宋_GB2312"/>
          <w:sz w:val="24"/>
          <w:lang w:val="en-US" w:eastAsia="zh-CN"/>
        </w:rPr>
        <w:t>，最高分9</w:t>
      </w:r>
      <w:del w:id="42" w:author="Swift" w:date="2024-01-02T15:45:06Z">
        <w:r>
          <w:rPr>
            <w:rFonts w:hint="default" w:eastAsia="仿宋_GB2312"/>
            <w:sz w:val="24"/>
            <w:lang w:val="en-US" w:eastAsia="zh-CN"/>
          </w:rPr>
          <w:delText>5.71</w:delText>
        </w:r>
      </w:del>
      <w:ins w:id="43" w:author="Swift" w:date="2024-01-02T15:45:06Z">
        <w:r>
          <w:rPr>
            <w:rFonts w:hint="eastAsia" w:eastAsia="仿宋_GB2312"/>
            <w:sz w:val="24"/>
            <w:lang w:val="en-US" w:eastAsia="zh-CN"/>
          </w:rPr>
          <w:t>6.3</w:t>
        </w:r>
      </w:ins>
      <w:ins w:id="44" w:author="Swift" w:date="2024-01-02T15:45:07Z">
        <w:r>
          <w:rPr>
            <w:rFonts w:hint="eastAsia" w:eastAsia="仿宋_GB2312"/>
            <w:sz w:val="24"/>
            <w:lang w:val="en-US" w:eastAsia="zh-CN"/>
          </w:rPr>
          <w:t>0</w:t>
        </w:r>
      </w:ins>
      <w:r>
        <w:rPr>
          <w:rFonts w:hint="eastAsia" w:eastAsia="仿宋_GB2312"/>
          <w:sz w:val="24"/>
          <w:lang w:val="en-US" w:eastAsia="zh-CN"/>
        </w:rPr>
        <w:t>，最低分</w:t>
      </w:r>
      <w:del w:id="45" w:author="Swift" w:date="2024-01-02T15:45:14Z">
        <w:r>
          <w:rPr>
            <w:rFonts w:hint="default" w:eastAsia="仿宋_GB2312"/>
            <w:sz w:val="24"/>
            <w:lang w:val="en-US" w:eastAsia="zh-CN"/>
          </w:rPr>
          <w:delText>82.67</w:delText>
        </w:r>
      </w:del>
      <w:ins w:id="46" w:author="Swift" w:date="2024-01-02T15:45:14Z">
        <w:r>
          <w:rPr>
            <w:rFonts w:hint="eastAsia" w:eastAsia="仿宋_GB2312"/>
            <w:sz w:val="24"/>
            <w:lang w:val="en-US" w:eastAsia="zh-CN"/>
          </w:rPr>
          <w:t>77</w:t>
        </w:r>
      </w:ins>
      <w:ins w:id="47" w:author="Swift" w:date="2024-01-02T15:45:15Z">
        <w:r>
          <w:rPr>
            <w:rFonts w:hint="eastAsia" w:eastAsia="仿宋_GB2312"/>
            <w:sz w:val="24"/>
            <w:lang w:val="en-US" w:eastAsia="zh-CN"/>
          </w:rPr>
          <w:t>.54</w:t>
        </w:r>
      </w:ins>
      <w:r>
        <w:rPr>
          <w:rFonts w:hint="eastAsia" w:eastAsia="仿宋_GB2312"/>
          <w:sz w:val="24"/>
          <w:lang w:val="en-US" w:eastAsia="zh-CN"/>
        </w:rPr>
        <w:t>；</w:t>
      </w:r>
      <w:ins w:id="48" w:author="Swift" w:date="2024-01-02T15:45:29Z">
        <w:r>
          <w:rPr>
            <w:rFonts w:hint="eastAsia" w:eastAsia="仿宋_GB2312"/>
            <w:sz w:val="24"/>
            <w:lang w:val="en-US" w:eastAsia="zh-CN"/>
          </w:rPr>
          <w:t>被评教师共653人，其中专任教师474人、校内兼课98人、外聘81人</w:t>
        </w:r>
      </w:ins>
      <w:del w:id="49" w:author="Swift" w:date="2024-01-02T15:45:29Z">
        <w:r>
          <w:rPr>
            <w:rFonts w:hint="eastAsia" w:eastAsia="仿宋_GB2312"/>
            <w:sz w:val="24"/>
            <w:lang w:val="en-US" w:eastAsia="zh-CN"/>
          </w:rPr>
          <w:delText>被评教师共671人，其中专任教师475人、校内兼课119人、外聘77人</w:delText>
        </w:r>
      </w:del>
      <w:r>
        <w:rPr>
          <w:rFonts w:hint="eastAsia" w:eastAsia="仿宋_GB2312"/>
          <w:sz w:val="24"/>
        </w:rPr>
        <w:t>，各部门平均分详见表1。</w:t>
      </w:r>
    </w:p>
    <w:p>
      <w:pPr>
        <w:spacing w:before="156" w:beforeLines="50" w:line="288" w:lineRule="auto"/>
        <w:jc w:val="center"/>
        <w:rPr>
          <w:rFonts w:eastAsia="仿宋_GB2312"/>
          <w:b/>
          <w:sz w:val="24"/>
        </w:rPr>
      </w:pPr>
      <w:r>
        <w:rPr>
          <w:rFonts w:eastAsia="仿宋_GB2312"/>
          <w:b/>
          <w:sz w:val="24"/>
        </w:rPr>
        <w:t>表</w:t>
      </w:r>
      <w:r>
        <w:rPr>
          <w:rFonts w:hint="eastAsia" w:eastAsia="仿宋_GB2312"/>
          <w:b/>
          <w:sz w:val="24"/>
          <w:lang w:val="en-US" w:eastAsia="zh-CN"/>
        </w:rPr>
        <w:t xml:space="preserve">1 </w:t>
      </w:r>
      <w:r>
        <w:rPr>
          <w:rFonts w:hint="eastAsia" w:eastAsia="仿宋_GB2312"/>
          <w:b/>
          <w:sz w:val="24"/>
        </w:rPr>
        <w:t xml:space="preserve"> </w:t>
      </w:r>
      <w:r>
        <w:rPr>
          <w:rFonts w:eastAsia="仿宋_GB2312"/>
          <w:b/>
          <w:sz w:val="24"/>
        </w:rPr>
        <w:t>20</w:t>
      </w:r>
      <w:r>
        <w:rPr>
          <w:rFonts w:hint="eastAsia" w:eastAsia="仿宋_GB2312"/>
          <w:b/>
          <w:sz w:val="24"/>
        </w:rPr>
        <w:t>2</w:t>
      </w:r>
      <w:ins w:id="50" w:author="Swift" w:date="2024-01-02T15:45:41Z">
        <w:r>
          <w:rPr>
            <w:rFonts w:hint="eastAsia" w:eastAsia="仿宋_GB2312"/>
            <w:b/>
            <w:sz w:val="24"/>
            <w:lang w:val="en-US" w:eastAsia="zh-CN"/>
          </w:rPr>
          <w:t>3</w:t>
        </w:r>
      </w:ins>
      <w:del w:id="51" w:author="Swift" w:date="2024-01-02T15:45:41Z">
        <w:r>
          <w:rPr>
            <w:rFonts w:hint="eastAsia" w:eastAsia="仿宋_GB2312"/>
            <w:b/>
            <w:sz w:val="24"/>
            <w:lang w:val="en-US" w:eastAsia="zh-CN"/>
          </w:rPr>
          <w:delText>2</w:delText>
        </w:r>
      </w:del>
      <w:r>
        <w:rPr>
          <w:rFonts w:eastAsia="仿宋_GB2312"/>
          <w:b/>
          <w:sz w:val="24"/>
        </w:rPr>
        <w:t>~20</w:t>
      </w:r>
      <w:r>
        <w:rPr>
          <w:rFonts w:hint="eastAsia" w:eastAsia="仿宋_GB2312"/>
          <w:b/>
          <w:sz w:val="24"/>
        </w:rPr>
        <w:t>2</w:t>
      </w:r>
      <w:ins w:id="52" w:author="Swift" w:date="2024-01-02T15:45:44Z">
        <w:r>
          <w:rPr>
            <w:rFonts w:hint="eastAsia" w:eastAsia="仿宋_GB2312"/>
            <w:b/>
            <w:sz w:val="24"/>
            <w:lang w:val="en-US" w:eastAsia="zh-CN"/>
          </w:rPr>
          <w:t>4</w:t>
        </w:r>
      </w:ins>
      <w:del w:id="53" w:author="Swift" w:date="2024-01-02T15:45:43Z">
        <w:r>
          <w:rPr>
            <w:rFonts w:hint="eastAsia" w:eastAsia="仿宋_GB2312"/>
            <w:b/>
            <w:sz w:val="24"/>
            <w:lang w:val="en-US" w:eastAsia="zh-CN"/>
          </w:rPr>
          <w:delText>3</w:delText>
        </w:r>
      </w:del>
      <w:r>
        <w:rPr>
          <w:rFonts w:eastAsia="仿宋_GB2312"/>
          <w:b/>
          <w:sz w:val="24"/>
        </w:rPr>
        <w:t>学年第</w:t>
      </w:r>
      <w:ins w:id="54" w:author="Swift" w:date="2024-01-02T15:45:49Z">
        <w:r>
          <w:rPr>
            <w:rFonts w:hint="eastAsia" w:eastAsia="仿宋_GB2312"/>
            <w:b/>
            <w:sz w:val="24"/>
            <w:lang w:val="en-US" w:eastAsia="zh-CN"/>
          </w:rPr>
          <w:t>一</w:t>
        </w:r>
      </w:ins>
      <w:del w:id="55" w:author="Swift" w:date="2024-01-02T15:45:48Z">
        <w:r>
          <w:rPr>
            <w:rFonts w:hint="eastAsia" w:eastAsia="仿宋_GB2312"/>
            <w:b/>
            <w:sz w:val="24"/>
            <w:lang w:val="en-US" w:eastAsia="zh-CN"/>
          </w:rPr>
          <w:delText>二</w:delText>
        </w:r>
      </w:del>
      <w:r>
        <w:rPr>
          <w:rFonts w:eastAsia="仿宋_GB2312"/>
          <w:b/>
          <w:sz w:val="24"/>
        </w:rPr>
        <w:t>学期教师教学质量评价结果汇总表</w:t>
      </w:r>
    </w:p>
    <w:tbl>
      <w:tblPr>
        <w:tblStyle w:val="6"/>
        <w:tblW w:w="7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733"/>
        <w:gridCol w:w="720"/>
        <w:gridCol w:w="939"/>
        <w:gridCol w:w="939"/>
        <w:gridCol w:w="939"/>
        <w:gridCol w:w="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1" w:type="dxa"/>
            <w:vMerge w:val="restart"/>
            <w:shd w:val="clear" w:color="auto" w:fill="auto"/>
            <w:noWrap/>
            <w:vAlign w:val="center"/>
          </w:tcPr>
          <w:p>
            <w:pPr>
              <w:jc w:val="center"/>
              <w:rPr>
                <w:rFonts w:eastAsia="仿宋"/>
                <w:szCs w:val="21"/>
              </w:rPr>
            </w:pPr>
            <w:r>
              <w:rPr>
                <w:rFonts w:eastAsia="仿宋"/>
                <w:szCs w:val="21"/>
              </w:rPr>
              <w:t>序号</w:t>
            </w:r>
          </w:p>
        </w:tc>
        <w:tc>
          <w:tcPr>
            <w:tcW w:w="2733" w:type="dxa"/>
            <w:vMerge w:val="restart"/>
            <w:shd w:val="clear" w:color="auto" w:fill="auto"/>
            <w:noWrap/>
            <w:vAlign w:val="center"/>
          </w:tcPr>
          <w:p>
            <w:pPr>
              <w:jc w:val="center"/>
              <w:rPr>
                <w:rFonts w:eastAsia="仿宋"/>
                <w:szCs w:val="21"/>
              </w:rPr>
            </w:pPr>
            <w:r>
              <w:rPr>
                <w:rFonts w:eastAsia="仿宋"/>
                <w:szCs w:val="21"/>
              </w:rPr>
              <w:t>部门</w:t>
            </w:r>
          </w:p>
        </w:tc>
        <w:tc>
          <w:tcPr>
            <w:tcW w:w="720" w:type="dxa"/>
            <w:vMerge w:val="restart"/>
            <w:shd w:val="clear" w:color="auto" w:fill="auto"/>
            <w:noWrap/>
            <w:vAlign w:val="center"/>
          </w:tcPr>
          <w:p>
            <w:pPr>
              <w:jc w:val="center"/>
              <w:rPr>
                <w:rFonts w:eastAsia="仿宋"/>
                <w:szCs w:val="21"/>
              </w:rPr>
            </w:pPr>
            <w:r>
              <w:rPr>
                <w:rFonts w:eastAsia="仿宋"/>
                <w:szCs w:val="21"/>
              </w:rPr>
              <w:t>人数</w:t>
            </w:r>
          </w:p>
        </w:tc>
        <w:tc>
          <w:tcPr>
            <w:tcW w:w="3757" w:type="dxa"/>
            <w:gridSpan w:val="4"/>
            <w:shd w:val="clear" w:color="auto" w:fill="auto"/>
            <w:noWrap/>
            <w:vAlign w:val="center"/>
          </w:tcPr>
          <w:p>
            <w:pPr>
              <w:jc w:val="center"/>
              <w:rPr>
                <w:rFonts w:eastAsia="仿宋"/>
                <w:szCs w:val="21"/>
              </w:rPr>
            </w:pPr>
            <w:ins w:id="56" w:author="Swift" w:date="2024-01-02T15:50:17Z">
              <w:r>
                <w:rPr>
                  <w:rFonts w:hint="eastAsia" w:eastAsia="仿宋"/>
                  <w:szCs w:val="21"/>
                  <w:lang w:val="en-US" w:eastAsia="zh-CN"/>
                </w:rPr>
                <w:t>部门</w:t>
              </w:r>
            </w:ins>
            <w:del w:id="57" w:author="Swift" w:date="2024-01-02T15:50:14Z">
              <w:r>
                <w:rPr>
                  <w:rFonts w:eastAsia="仿宋"/>
                  <w:szCs w:val="21"/>
                </w:rPr>
                <w:delText>系</w:delText>
              </w:r>
            </w:del>
            <w:r>
              <w:rPr>
                <w:rFonts w:eastAsia="仿宋"/>
                <w:szCs w:val="21"/>
              </w:rPr>
              <w:t>平均分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1" w:type="dxa"/>
            <w:vMerge w:val="continue"/>
            <w:vAlign w:val="center"/>
          </w:tcPr>
          <w:p>
            <w:pPr>
              <w:rPr>
                <w:rFonts w:eastAsia="仿宋"/>
                <w:szCs w:val="21"/>
              </w:rPr>
            </w:pPr>
          </w:p>
        </w:tc>
        <w:tc>
          <w:tcPr>
            <w:tcW w:w="2733" w:type="dxa"/>
            <w:vMerge w:val="continue"/>
            <w:vAlign w:val="center"/>
          </w:tcPr>
          <w:p>
            <w:pPr>
              <w:rPr>
                <w:rFonts w:eastAsia="仿宋"/>
                <w:szCs w:val="21"/>
              </w:rPr>
            </w:pPr>
          </w:p>
        </w:tc>
        <w:tc>
          <w:tcPr>
            <w:tcW w:w="720" w:type="dxa"/>
            <w:vMerge w:val="continue"/>
            <w:vAlign w:val="center"/>
          </w:tcPr>
          <w:p>
            <w:pPr>
              <w:rPr>
                <w:rFonts w:eastAsia="仿宋"/>
                <w:szCs w:val="21"/>
              </w:rPr>
            </w:pPr>
          </w:p>
        </w:tc>
        <w:tc>
          <w:tcPr>
            <w:tcW w:w="939" w:type="dxa"/>
            <w:shd w:val="clear" w:color="auto" w:fill="auto"/>
            <w:noWrap/>
            <w:vAlign w:val="center"/>
          </w:tcPr>
          <w:p>
            <w:pPr>
              <w:jc w:val="center"/>
              <w:rPr>
                <w:rFonts w:eastAsia="仿宋"/>
                <w:szCs w:val="21"/>
              </w:rPr>
            </w:pPr>
            <w:r>
              <w:rPr>
                <w:rFonts w:eastAsia="仿宋"/>
                <w:szCs w:val="21"/>
              </w:rPr>
              <w:t>专家</w:t>
            </w:r>
          </w:p>
        </w:tc>
        <w:tc>
          <w:tcPr>
            <w:tcW w:w="939" w:type="dxa"/>
            <w:shd w:val="clear" w:color="auto" w:fill="auto"/>
            <w:noWrap/>
            <w:vAlign w:val="center"/>
          </w:tcPr>
          <w:p>
            <w:pPr>
              <w:jc w:val="center"/>
              <w:rPr>
                <w:rFonts w:eastAsia="仿宋"/>
                <w:szCs w:val="21"/>
              </w:rPr>
            </w:pPr>
            <w:r>
              <w:rPr>
                <w:rFonts w:eastAsia="仿宋"/>
                <w:szCs w:val="21"/>
              </w:rPr>
              <w:t>同行</w:t>
            </w:r>
          </w:p>
        </w:tc>
        <w:tc>
          <w:tcPr>
            <w:tcW w:w="939" w:type="dxa"/>
            <w:shd w:val="clear" w:color="auto" w:fill="auto"/>
            <w:noWrap/>
            <w:vAlign w:val="center"/>
          </w:tcPr>
          <w:p>
            <w:pPr>
              <w:jc w:val="center"/>
              <w:rPr>
                <w:rFonts w:eastAsia="仿宋"/>
                <w:szCs w:val="21"/>
              </w:rPr>
            </w:pPr>
            <w:r>
              <w:rPr>
                <w:rFonts w:eastAsia="仿宋"/>
                <w:szCs w:val="21"/>
              </w:rPr>
              <w:t>学生</w:t>
            </w:r>
          </w:p>
        </w:tc>
        <w:tc>
          <w:tcPr>
            <w:tcW w:w="940" w:type="dxa"/>
            <w:shd w:val="clear" w:color="auto" w:fill="auto"/>
            <w:noWrap/>
            <w:vAlign w:val="center"/>
          </w:tcPr>
          <w:p>
            <w:pPr>
              <w:jc w:val="center"/>
              <w:rPr>
                <w:rFonts w:eastAsia="仿宋"/>
                <w:szCs w:val="21"/>
              </w:rPr>
            </w:pPr>
            <w:r>
              <w:rPr>
                <w:rFonts w:hint="eastAsia" w:eastAsia="仿宋"/>
                <w:szCs w:val="21"/>
              </w:rPr>
              <w:t>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59" w:author="Swift" w:date="2024-01-02T15:49:51Z">
                  <w:rPr>
                    <w:color w:val="000000"/>
                    <w:sz w:val="22"/>
                    <w:szCs w:val="22"/>
                  </w:rPr>
                </w:rPrChange>
              </w:rPr>
              <w:pPrChange w:id="58"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60" w:author="Swift" w:date="2024-01-02T15:49:51Z">
                  <w:rPr>
                    <w:rFonts w:hint="eastAsia" w:ascii="宋体" w:hAnsi="宋体" w:eastAsia="宋体" w:cs="宋体"/>
                    <w:i w:val="0"/>
                    <w:iCs w:val="0"/>
                    <w:color w:val="000000"/>
                    <w:kern w:val="0"/>
                    <w:sz w:val="22"/>
                    <w:szCs w:val="22"/>
                    <w:u w:val="none"/>
                    <w:lang w:val="en-US" w:eastAsia="zh-CN" w:bidi="ar"/>
                  </w:rPr>
                </w:rPrChange>
              </w:rPr>
              <w:t>电子技术与工程学院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62" w:author="Swift" w:date="2024-01-02T15:49:51Z">
                  <w:rPr>
                    <w:color w:val="000000"/>
                    <w:sz w:val="22"/>
                    <w:szCs w:val="22"/>
                  </w:rPr>
                </w:rPrChange>
              </w:rPr>
              <w:pPrChange w:id="61"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63" w:author="Swift" w:date="2024-01-02T15:49:51Z">
                  <w:rPr>
                    <w:rFonts w:hint="eastAsia" w:ascii="宋体" w:hAnsi="宋体" w:eastAsia="宋体" w:cs="宋体"/>
                    <w:i w:val="0"/>
                    <w:iCs w:val="0"/>
                    <w:color w:val="000000"/>
                    <w:kern w:val="0"/>
                    <w:sz w:val="22"/>
                    <w:szCs w:val="22"/>
                    <w:u w:val="none"/>
                    <w:lang w:val="en-US" w:eastAsia="zh-CN" w:bidi="ar"/>
                  </w:rPr>
                </w:rPrChange>
              </w:rPr>
              <w:t>46</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65" w:author="Swift" w:date="2024-01-02T15:49:51Z">
                  <w:rPr>
                    <w:color w:val="000000"/>
                    <w:sz w:val="22"/>
                    <w:szCs w:val="22"/>
                  </w:rPr>
                </w:rPrChange>
              </w:rPr>
              <w:pPrChange w:id="64"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66" w:author="Swift" w:date="2024-01-02T15:49:51Z">
                  <w:rPr>
                    <w:rFonts w:hint="eastAsia" w:ascii="宋体" w:hAnsi="宋体" w:eastAsia="宋体" w:cs="宋体"/>
                    <w:i w:val="0"/>
                    <w:iCs w:val="0"/>
                    <w:color w:val="000000"/>
                    <w:kern w:val="0"/>
                    <w:sz w:val="22"/>
                    <w:szCs w:val="22"/>
                    <w:u w:val="none"/>
                    <w:lang w:val="en-US" w:eastAsia="zh-CN" w:bidi="ar"/>
                  </w:rPr>
                </w:rPrChange>
              </w:rPr>
              <w:t>91.66</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68" w:author="Swift" w:date="2024-01-02T15:49:51Z">
                  <w:rPr>
                    <w:color w:val="000000"/>
                    <w:sz w:val="22"/>
                    <w:szCs w:val="22"/>
                  </w:rPr>
                </w:rPrChange>
              </w:rPr>
              <w:pPrChange w:id="67"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69" w:author="Swift" w:date="2024-01-02T15:49:51Z">
                  <w:rPr>
                    <w:rFonts w:hint="eastAsia" w:ascii="宋体" w:hAnsi="宋体" w:eastAsia="宋体" w:cs="宋体"/>
                    <w:i w:val="0"/>
                    <w:iCs w:val="0"/>
                    <w:color w:val="000000"/>
                    <w:kern w:val="0"/>
                    <w:sz w:val="22"/>
                    <w:szCs w:val="22"/>
                    <w:u w:val="none"/>
                    <w:lang w:val="en-US" w:eastAsia="zh-CN" w:bidi="ar"/>
                  </w:rPr>
                </w:rPrChange>
              </w:rPr>
              <w:t>94.67</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71" w:author="Swift" w:date="2024-01-02T15:49:51Z">
                  <w:rPr>
                    <w:color w:val="000000"/>
                    <w:sz w:val="22"/>
                    <w:szCs w:val="22"/>
                  </w:rPr>
                </w:rPrChange>
              </w:rPr>
              <w:pPrChange w:id="70"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72" w:author="Swift" w:date="2024-01-02T15:49:51Z">
                  <w:rPr>
                    <w:rFonts w:hint="eastAsia" w:ascii="宋体" w:hAnsi="宋体" w:eastAsia="宋体" w:cs="宋体"/>
                    <w:i w:val="0"/>
                    <w:iCs w:val="0"/>
                    <w:color w:val="000000"/>
                    <w:kern w:val="0"/>
                    <w:sz w:val="22"/>
                    <w:szCs w:val="22"/>
                    <w:u w:val="none"/>
                    <w:lang w:val="en-US" w:eastAsia="zh-CN" w:bidi="ar"/>
                  </w:rPr>
                </w:rPrChange>
              </w:rPr>
              <w:t>90.18</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74" w:author="Swift" w:date="2024-01-02T15:49:51Z">
                  <w:rPr>
                    <w:color w:val="000000"/>
                    <w:sz w:val="22"/>
                    <w:szCs w:val="22"/>
                  </w:rPr>
                </w:rPrChange>
              </w:rPr>
              <w:pPrChange w:id="73"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75" w:author="Swift" w:date="2024-01-02T15:49:51Z">
                  <w:rPr>
                    <w:rFonts w:hint="eastAsia" w:ascii="宋体" w:hAnsi="宋体" w:eastAsia="宋体" w:cs="宋体"/>
                    <w:i w:val="0"/>
                    <w:iCs w:val="0"/>
                    <w:color w:val="000000"/>
                    <w:kern w:val="0"/>
                    <w:sz w:val="22"/>
                    <w:szCs w:val="22"/>
                    <w:u w:val="none"/>
                    <w:lang w:val="en-US" w:eastAsia="zh-CN" w:bidi="ar"/>
                  </w:rPr>
                </w:rPrChange>
              </w:rPr>
              <w:t>91.97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2</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77" w:author="Swift" w:date="2024-01-02T15:49:51Z">
                  <w:rPr>
                    <w:color w:val="000000"/>
                    <w:sz w:val="22"/>
                    <w:szCs w:val="22"/>
                  </w:rPr>
                </w:rPrChange>
              </w:rPr>
              <w:pPrChange w:id="76"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78" w:author="Swift" w:date="2024-01-02T15:49:51Z">
                  <w:rPr>
                    <w:rFonts w:hint="eastAsia" w:ascii="宋体" w:hAnsi="宋体" w:eastAsia="宋体" w:cs="宋体"/>
                    <w:i w:val="0"/>
                    <w:iCs w:val="0"/>
                    <w:color w:val="000000"/>
                    <w:kern w:val="0"/>
                    <w:sz w:val="22"/>
                    <w:szCs w:val="22"/>
                    <w:u w:val="none"/>
                    <w:lang w:val="en-US" w:eastAsia="zh-CN" w:bidi="ar"/>
                  </w:rPr>
                </w:rPrChange>
              </w:rPr>
              <w:t>通信与信息工程学院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80" w:author="Swift" w:date="2024-01-02T15:49:51Z">
                  <w:rPr>
                    <w:color w:val="000000"/>
                    <w:sz w:val="22"/>
                    <w:szCs w:val="22"/>
                  </w:rPr>
                </w:rPrChange>
              </w:rPr>
              <w:pPrChange w:id="79"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81" w:author="Swift" w:date="2024-01-02T15:49:51Z">
                  <w:rPr>
                    <w:rFonts w:hint="eastAsia" w:ascii="宋体" w:hAnsi="宋体" w:eastAsia="宋体" w:cs="宋体"/>
                    <w:i w:val="0"/>
                    <w:iCs w:val="0"/>
                    <w:color w:val="000000"/>
                    <w:kern w:val="0"/>
                    <w:sz w:val="22"/>
                    <w:szCs w:val="22"/>
                    <w:u w:val="none"/>
                    <w:lang w:val="en-US" w:eastAsia="zh-CN" w:bidi="ar"/>
                  </w:rPr>
                </w:rPrChange>
              </w:rPr>
              <w:t>92</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83" w:author="Swift" w:date="2024-01-02T15:49:51Z">
                  <w:rPr>
                    <w:color w:val="000000"/>
                    <w:sz w:val="22"/>
                    <w:szCs w:val="22"/>
                  </w:rPr>
                </w:rPrChange>
              </w:rPr>
              <w:pPrChange w:id="82"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84" w:author="Swift" w:date="2024-01-02T15:49:51Z">
                  <w:rPr>
                    <w:rFonts w:hint="eastAsia" w:ascii="宋体" w:hAnsi="宋体" w:eastAsia="宋体" w:cs="宋体"/>
                    <w:i w:val="0"/>
                    <w:iCs w:val="0"/>
                    <w:color w:val="000000"/>
                    <w:kern w:val="0"/>
                    <w:sz w:val="22"/>
                    <w:szCs w:val="22"/>
                    <w:u w:val="none"/>
                    <w:lang w:val="en-US" w:eastAsia="zh-CN" w:bidi="ar"/>
                  </w:rPr>
                </w:rPrChange>
              </w:rPr>
              <w:t>91.39</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86" w:author="Swift" w:date="2024-01-02T15:49:51Z">
                  <w:rPr>
                    <w:color w:val="000000"/>
                    <w:sz w:val="22"/>
                    <w:szCs w:val="22"/>
                  </w:rPr>
                </w:rPrChange>
              </w:rPr>
              <w:pPrChange w:id="85"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87" w:author="Swift" w:date="2024-01-02T15:49:51Z">
                  <w:rPr>
                    <w:rFonts w:hint="eastAsia" w:ascii="宋体" w:hAnsi="宋体" w:eastAsia="宋体" w:cs="宋体"/>
                    <w:i w:val="0"/>
                    <w:iCs w:val="0"/>
                    <w:color w:val="000000"/>
                    <w:kern w:val="0"/>
                    <w:sz w:val="22"/>
                    <w:szCs w:val="22"/>
                    <w:u w:val="none"/>
                    <w:lang w:val="en-US" w:eastAsia="zh-CN" w:bidi="ar"/>
                  </w:rPr>
                </w:rPrChange>
              </w:rPr>
              <w:t>94.49</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89" w:author="Swift" w:date="2024-01-02T15:49:51Z">
                  <w:rPr>
                    <w:color w:val="000000"/>
                    <w:sz w:val="22"/>
                    <w:szCs w:val="22"/>
                  </w:rPr>
                </w:rPrChange>
              </w:rPr>
              <w:pPrChange w:id="88"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90" w:author="Swift" w:date="2024-01-02T15:49:51Z">
                  <w:rPr>
                    <w:rFonts w:hint="eastAsia" w:ascii="宋体" w:hAnsi="宋体" w:eastAsia="宋体" w:cs="宋体"/>
                    <w:i w:val="0"/>
                    <w:iCs w:val="0"/>
                    <w:color w:val="000000"/>
                    <w:kern w:val="0"/>
                    <w:sz w:val="22"/>
                    <w:szCs w:val="22"/>
                    <w:u w:val="none"/>
                    <w:lang w:val="en-US" w:eastAsia="zh-CN" w:bidi="ar"/>
                  </w:rPr>
                </w:rPrChange>
              </w:rPr>
              <w:t>90.51</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92" w:author="Swift" w:date="2024-01-02T15:49:51Z">
                  <w:rPr>
                    <w:color w:val="000000"/>
                    <w:sz w:val="22"/>
                    <w:szCs w:val="22"/>
                  </w:rPr>
                </w:rPrChange>
              </w:rPr>
              <w:pPrChange w:id="91"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93" w:author="Swift" w:date="2024-01-02T15:49:51Z">
                  <w:rPr>
                    <w:rFonts w:hint="eastAsia" w:ascii="宋体" w:hAnsi="宋体" w:eastAsia="宋体" w:cs="宋体"/>
                    <w:i w:val="0"/>
                    <w:iCs w:val="0"/>
                    <w:color w:val="000000"/>
                    <w:kern w:val="0"/>
                    <w:sz w:val="22"/>
                    <w:szCs w:val="22"/>
                    <w:u w:val="none"/>
                    <w:lang w:val="en-US" w:eastAsia="zh-CN" w:bidi="ar"/>
                  </w:rPr>
                </w:rPrChange>
              </w:rPr>
              <w:t>91.97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3</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95" w:author="Swift" w:date="2024-01-02T15:49:51Z">
                  <w:rPr>
                    <w:color w:val="000000"/>
                    <w:sz w:val="22"/>
                    <w:szCs w:val="22"/>
                  </w:rPr>
                </w:rPrChange>
              </w:rPr>
              <w:pPrChange w:id="94"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96" w:author="Swift" w:date="2024-01-02T15:49:51Z">
                  <w:rPr>
                    <w:rFonts w:hint="eastAsia" w:ascii="宋体" w:hAnsi="宋体" w:eastAsia="宋体" w:cs="宋体"/>
                    <w:i w:val="0"/>
                    <w:iCs w:val="0"/>
                    <w:color w:val="000000"/>
                    <w:kern w:val="0"/>
                    <w:sz w:val="22"/>
                    <w:szCs w:val="22"/>
                    <w:u w:val="none"/>
                    <w:lang w:val="en-US" w:eastAsia="zh-CN" w:bidi="ar"/>
                  </w:rPr>
                </w:rPrChange>
              </w:rPr>
              <w:t>机械与能源工程学院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98" w:author="Swift" w:date="2024-01-02T15:49:51Z">
                  <w:rPr>
                    <w:color w:val="000000"/>
                    <w:sz w:val="22"/>
                    <w:szCs w:val="22"/>
                  </w:rPr>
                </w:rPrChange>
              </w:rPr>
              <w:pPrChange w:id="97"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99" w:author="Swift" w:date="2024-01-02T15:49:51Z">
                  <w:rPr>
                    <w:rFonts w:hint="eastAsia" w:ascii="宋体" w:hAnsi="宋体" w:eastAsia="宋体" w:cs="宋体"/>
                    <w:i w:val="0"/>
                    <w:iCs w:val="0"/>
                    <w:color w:val="000000"/>
                    <w:kern w:val="0"/>
                    <w:sz w:val="22"/>
                    <w:szCs w:val="22"/>
                    <w:u w:val="none"/>
                    <w:lang w:val="en-US" w:eastAsia="zh-CN" w:bidi="ar"/>
                  </w:rPr>
                </w:rPrChange>
              </w:rPr>
              <w:t>52</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01" w:author="Swift" w:date="2024-01-02T15:49:51Z">
                  <w:rPr>
                    <w:color w:val="000000"/>
                    <w:sz w:val="22"/>
                    <w:szCs w:val="22"/>
                  </w:rPr>
                </w:rPrChange>
              </w:rPr>
              <w:pPrChange w:id="100"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02" w:author="Swift" w:date="2024-01-02T15:49:51Z">
                  <w:rPr>
                    <w:rFonts w:hint="eastAsia" w:ascii="宋体" w:hAnsi="宋体" w:eastAsia="宋体" w:cs="宋体"/>
                    <w:i w:val="0"/>
                    <w:iCs w:val="0"/>
                    <w:color w:val="000000"/>
                    <w:kern w:val="0"/>
                    <w:sz w:val="22"/>
                    <w:szCs w:val="22"/>
                    <w:u w:val="none"/>
                    <w:lang w:val="en-US" w:eastAsia="zh-CN" w:bidi="ar"/>
                  </w:rPr>
                </w:rPrChange>
              </w:rPr>
              <w:t>91.85</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04" w:author="Swift" w:date="2024-01-02T15:49:51Z">
                  <w:rPr>
                    <w:color w:val="000000"/>
                    <w:sz w:val="22"/>
                    <w:szCs w:val="22"/>
                  </w:rPr>
                </w:rPrChange>
              </w:rPr>
              <w:pPrChange w:id="103"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05" w:author="Swift" w:date="2024-01-02T15:49:51Z">
                  <w:rPr>
                    <w:rFonts w:hint="eastAsia" w:ascii="宋体" w:hAnsi="宋体" w:eastAsia="宋体" w:cs="宋体"/>
                    <w:i w:val="0"/>
                    <w:iCs w:val="0"/>
                    <w:color w:val="000000"/>
                    <w:kern w:val="0"/>
                    <w:sz w:val="22"/>
                    <w:szCs w:val="22"/>
                    <w:u w:val="none"/>
                    <w:lang w:val="en-US" w:eastAsia="zh-CN" w:bidi="ar"/>
                  </w:rPr>
                </w:rPrChange>
              </w:rPr>
              <w:t>94.64</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07" w:author="Swift" w:date="2024-01-02T15:49:51Z">
                  <w:rPr>
                    <w:color w:val="000000"/>
                    <w:sz w:val="22"/>
                    <w:szCs w:val="22"/>
                  </w:rPr>
                </w:rPrChange>
              </w:rPr>
              <w:pPrChange w:id="106"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08" w:author="Swift" w:date="2024-01-02T15:49:51Z">
                  <w:rPr>
                    <w:rFonts w:hint="eastAsia" w:ascii="宋体" w:hAnsi="宋体" w:eastAsia="宋体" w:cs="宋体"/>
                    <w:i w:val="0"/>
                    <w:iCs w:val="0"/>
                    <w:color w:val="000000"/>
                    <w:kern w:val="0"/>
                    <w:sz w:val="22"/>
                    <w:szCs w:val="22"/>
                    <w:u w:val="none"/>
                    <w:lang w:val="en-US" w:eastAsia="zh-CN" w:bidi="ar"/>
                  </w:rPr>
                </w:rPrChange>
              </w:rPr>
              <w:t>90.37</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110" w:author="Swift" w:date="2024-01-02T15:49:51Z">
                  <w:rPr>
                    <w:color w:val="000000"/>
                    <w:sz w:val="22"/>
                    <w:szCs w:val="22"/>
                  </w:rPr>
                </w:rPrChange>
              </w:rPr>
              <w:pPrChange w:id="109"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11" w:author="Swift" w:date="2024-01-02T15:49:51Z">
                  <w:rPr>
                    <w:rFonts w:hint="eastAsia" w:ascii="宋体" w:hAnsi="宋体" w:eastAsia="宋体" w:cs="宋体"/>
                    <w:i w:val="0"/>
                    <w:iCs w:val="0"/>
                    <w:color w:val="000000"/>
                    <w:kern w:val="0"/>
                    <w:sz w:val="22"/>
                    <w:szCs w:val="22"/>
                    <w:u w:val="none"/>
                    <w:lang w:val="en-US" w:eastAsia="zh-CN" w:bidi="ar"/>
                  </w:rPr>
                </w:rPrChange>
              </w:rPr>
              <w:t>92.09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4</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113" w:author="Swift" w:date="2024-01-02T15:49:51Z">
                  <w:rPr>
                    <w:color w:val="000000"/>
                    <w:sz w:val="22"/>
                    <w:szCs w:val="22"/>
                  </w:rPr>
                </w:rPrChange>
              </w:rPr>
              <w:pPrChange w:id="112"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114" w:author="Swift" w:date="2024-01-02T15:49:51Z">
                  <w:rPr>
                    <w:rFonts w:hint="eastAsia" w:ascii="宋体" w:hAnsi="宋体" w:eastAsia="宋体" w:cs="宋体"/>
                    <w:i w:val="0"/>
                    <w:iCs w:val="0"/>
                    <w:color w:val="000000"/>
                    <w:kern w:val="0"/>
                    <w:sz w:val="22"/>
                    <w:szCs w:val="22"/>
                    <w:u w:val="none"/>
                    <w:lang w:val="en-US" w:eastAsia="zh-CN" w:bidi="ar"/>
                  </w:rPr>
                </w:rPrChange>
              </w:rPr>
              <w:t>经济与管理学院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116" w:author="Swift" w:date="2024-01-02T15:49:51Z">
                  <w:rPr>
                    <w:color w:val="000000"/>
                    <w:sz w:val="22"/>
                    <w:szCs w:val="22"/>
                  </w:rPr>
                </w:rPrChange>
              </w:rPr>
              <w:pPrChange w:id="115"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17" w:author="Swift" w:date="2024-01-02T15:49:51Z">
                  <w:rPr>
                    <w:rFonts w:hint="eastAsia" w:ascii="宋体" w:hAnsi="宋体" w:eastAsia="宋体" w:cs="宋体"/>
                    <w:i w:val="0"/>
                    <w:iCs w:val="0"/>
                    <w:color w:val="000000"/>
                    <w:kern w:val="0"/>
                    <w:sz w:val="22"/>
                    <w:szCs w:val="22"/>
                    <w:u w:val="none"/>
                    <w:lang w:val="en-US" w:eastAsia="zh-CN" w:bidi="ar"/>
                  </w:rPr>
                </w:rPrChange>
              </w:rPr>
              <w:t>49</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19" w:author="Swift" w:date="2024-01-02T15:49:51Z">
                  <w:rPr>
                    <w:color w:val="000000"/>
                    <w:sz w:val="22"/>
                    <w:szCs w:val="22"/>
                  </w:rPr>
                </w:rPrChange>
              </w:rPr>
              <w:pPrChange w:id="118"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20" w:author="Swift" w:date="2024-01-02T15:49:51Z">
                  <w:rPr>
                    <w:rFonts w:hint="eastAsia" w:ascii="宋体" w:hAnsi="宋体" w:eastAsia="宋体" w:cs="宋体"/>
                    <w:i w:val="0"/>
                    <w:iCs w:val="0"/>
                    <w:color w:val="000000"/>
                    <w:kern w:val="0"/>
                    <w:sz w:val="22"/>
                    <w:szCs w:val="22"/>
                    <w:u w:val="none"/>
                    <w:lang w:val="en-US" w:eastAsia="zh-CN" w:bidi="ar"/>
                  </w:rPr>
                </w:rPrChange>
              </w:rPr>
              <w:t>91.32</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22" w:author="Swift" w:date="2024-01-02T15:49:51Z">
                  <w:rPr>
                    <w:color w:val="000000"/>
                    <w:sz w:val="22"/>
                    <w:szCs w:val="22"/>
                  </w:rPr>
                </w:rPrChange>
              </w:rPr>
              <w:pPrChange w:id="121"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23" w:author="Swift" w:date="2024-01-02T15:49:51Z">
                  <w:rPr>
                    <w:rFonts w:hint="eastAsia" w:ascii="宋体" w:hAnsi="宋体" w:eastAsia="宋体" w:cs="宋体"/>
                    <w:i w:val="0"/>
                    <w:iCs w:val="0"/>
                    <w:color w:val="000000"/>
                    <w:kern w:val="0"/>
                    <w:sz w:val="22"/>
                    <w:szCs w:val="22"/>
                    <w:u w:val="none"/>
                    <w:lang w:val="en-US" w:eastAsia="zh-CN" w:bidi="ar"/>
                  </w:rPr>
                </w:rPrChange>
              </w:rPr>
              <w:t>94.56</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25" w:author="Swift" w:date="2024-01-02T15:49:51Z">
                  <w:rPr>
                    <w:color w:val="000000"/>
                    <w:sz w:val="22"/>
                    <w:szCs w:val="22"/>
                  </w:rPr>
                </w:rPrChange>
              </w:rPr>
              <w:pPrChange w:id="124"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26" w:author="Swift" w:date="2024-01-02T15:49:51Z">
                  <w:rPr>
                    <w:rFonts w:hint="eastAsia" w:ascii="宋体" w:hAnsi="宋体" w:eastAsia="宋体" w:cs="宋体"/>
                    <w:i w:val="0"/>
                    <w:iCs w:val="0"/>
                    <w:color w:val="000000"/>
                    <w:kern w:val="0"/>
                    <w:sz w:val="22"/>
                    <w:szCs w:val="22"/>
                    <w:u w:val="none"/>
                    <w:lang w:val="en-US" w:eastAsia="zh-CN" w:bidi="ar"/>
                  </w:rPr>
                </w:rPrChange>
              </w:rPr>
              <w:t>90.26</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128" w:author="Swift" w:date="2024-01-02T15:49:51Z">
                  <w:rPr>
                    <w:color w:val="000000"/>
                    <w:sz w:val="22"/>
                    <w:szCs w:val="22"/>
                  </w:rPr>
                </w:rPrChange>
              </w:rPr>
              <w:pPrChange w:id="127"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29" w:author="Swift" w:date="2024-01-02T15:49:51Z">
                  <w:rPr>
                    <w:rFonts w:hint="eastAsia" w:ascii="宋体" w:hAnsi="宋体" w:eastAsia="宋体" w:cs="宋体"/>
                    <w:i w:val="0"/>
                    <w:iCs w:val="0"/>
                    <w:color w:val="000000"/>
                    <w:kern w:val="0"/>
                    <w:sz w:val="22"/>
                    <w:szCs w:val="22"/>
                    <w:u w:val="none"/>
                    <w:lang w:val="en-US" w:eastAsia="zh-CN" w:bidi="ar"/>
                  </w:rPr>
                </w:rPrChange>
              </w:rPr>
              <w:t>91.87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5</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131" w:author="Swift" w:date="2024-01-02T15:49:51Z">
                  <w:rPr>
                    <w:color w:val="000000"/>
                    <w:sz w:val="22"/>
                    <w:szCs w:val="22"/>
                  </w:rPr>
                </w:rPrChange>
              </w:rPr>
              <w:pPrChange w:id="130"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132" w:author="Swift" w:date="2024-01-02T15:49:51Z">
                  <w:rPr>
                    <w:rFonts w:hint="eastAsia" w:ascii="宋体" w:hAnsi="宋体" w:eastAsia="宋体" w:cs="宋体"/>
                    <w:i w:val="0"/>
                    <w:iCs w:val="0"/>
                    <w:color w:val="000000"/>
                    <w:kern w:val="0"/>
                    <w:sz w:val="22"/>
                    <w:szCs w:val="22"/>
                    <w:u w:val="none"/>
                    <w:lang w:val="en-US" w:eastAsia="zh-CN" w:bidi="ar"/>
                  </w:rPr>
                </w:rPrChange>
              </w:rPr>
              <w:t>中德工程学院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134" w:author="Swift" w:date="2024-01-02T15:49:51Z">
                  <w:rPr>
                    <w:color w:val="000000"/>
                    <w:sz w:val="22"/>
                    <w:szCs w:val="22"/>
                  </w:rPr>
                </w:rPrChange>
              </w:rPr>
              <w:pPrChange w:id="133"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35" w:author="Swift" w:date="2024-01-02T15:49:51Z">
                  <w:rPr>
                    <w:rFonts w:hint="eastAsia" w:ascii="宋体" w:hAnsi="宋体" w:eastAsia="宋体" w:cs="宋体"/>
                    <w:i w:val="0"/>
                    <w:iCs w:val="0"/>
                    <w:color w:val="000000"/>
                    <w:kern w:val="0"/>
                    <w:sz w:val="22"/>
                    <w:szCs w:val="22"/>
                    <w:u w:val="none"/>
                    <w:lang w:val="en-US" w:eastAsia="zh-CN" w:bidi="ar"/>
                  </w:rPr>
                </w:rPrChange>
              </w:rPr>
              <w:t>43</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37" w:author="Swift" w:date="2024-01-02T15:49:51Z">
                  <w:rPr>
                    <w:color w:val="000000"/>
                    <w:sz w:val="22"/>
                    <w:szCs w:val="22"/>
                  </w:rPr>
                </w:rPrChange>
              </w:rPr>
              <w:pPrChange w:id="136"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38" w:author="Swift" w:date="2024-01-02T15:49:51Z">
                  <w:rPr>
                    <w:rFonts w:hint="eastAsia" w:ascii="宋体" w:hAnsi="宋体" w:eastAsia="宋体" w:cs="宋体"/>
                    <w:i w:val="0"/>
                    <w:iCs w:val="0"/>
                    <w:color w:val="000000"/>
                    <w:kern w:val="0"/>
                    <w:sz w:val="22"/>
                    <w:szCs w:val="22"/>
                    <w:u w:val="none"/>
                    <w:lang w:val="en-US" w:eastAsia="zh-CN" w:bidi="ar"/>
                  </w:rPr>
                </w:rPrChange>
              </w:rPr>
              <w:t>91.64</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40" w:author="Swift" w:date="2024-01-02T15:49:51Z">
                  <w:rPr>
                    <w:color w:val="000000"/>
                    <w:sz w:val="22"/>
                    <w:szCs w:val="22"/>
                  </w:rPr>
                </w:rPrChange>
              </w:rPr>
              <w:pPrChange w:id="139"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41" w:author="Swift" w:date="2024-01-02T15:49:51Z">
                  <w:rPr>
                    <w:rFonts w:hint="eastAsia" w:ascii="宋体" w:hAnsi="宋体" w:eastAsia="宋体" w:cs="宋体"/>
                    <w:i w:val="0"/>
                    <w:iCs w:val="0"/>
                    <w:color w:val="000000"/>
                    <w:kern w:val="0"/>
                    <w:sz w:val="22"/>
                    <w:szCs w:val="22"/>
                    <w:u w:val="none"/>
                    <w:lang w:val="en-US" w:eastAsia="zh-CN" w:bidi="ar"/>
                  </w:rPr>
                </w:rPrChange>
              </w:rPr>
              <w:t>94.45</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43" w:author="Swift" w:date="2024-01-02T15:49:51Z">
                  <w:rPr>
                    <w:color w:val="000000"/>
                    <w:sz w:val="22"/>
                    <w:szCs w:val="22"/>
                  </w:rPr>
                </w:rPrChange>
              </w:rPr>
              <w:pPrChange w:id="142"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44" w:author="Swift" w:date="2024-01-02T15:49:51Z">
                  <w:rPr>
                    <w:rFonts w:hint="eastAsia" w:ascii="宋体" w:hAnsi="宋体" w:eastAsia="宋体" w:cs="宋体"/>
                    <w:i w:val="0"/>
                    <w:iCs w:val="0"/>
                    <w:color w:val="000000"/>
                    <w:kern w:val="0"/>
                    <w:sz w:val="22"/>
                    <w:szCs w:val="22"/>
                    <w:u w:val="none"/>
                    <w:lang w:val="en-US" w:eastAsia="zh-CN" w:bidi="ar"/>
                  </w:rPr>
                </w:rPrChange>
              </w:rPr>
              <w:t>90.89</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146" w:author="Swift" w:date="2024-01-02T15:49:51Z">
                  <w:rPr>
                    <w:color w:val="000000"/>
                    <w:sz w:val="22"/>
                    <w:szCs w:val="22"/>
                  </w:rPr>
                </w:rPrChange>
              </w:rPr>
              <w:pPrChange w:id="145"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47" w:author="Swift" w:date="2024-01-02T15:49:51Z">
                  <w:rPr>
                    <w:rFonts w:hint="eastAsia" w:ascii="宋体" w:hAnsi="宋体" w:eastAsia="宋体" w:cs="宋体"/>
                    <w:i w:val="0"/>
                    <w:iCs w:val="0"/>
                    <w:color w:val="000000"/>
                    <w:kern w:val="0"/>
                    <w:sz w:val="22"/>
                    <w:szCs w:val="22"/>
                    <w:u w:val="none"/>
                    <w:lang w:val="en-US" w:eastAsia="zh-CN" w:bidi="ar"/>
                  </w:rPr>
                </w:rPrChange>
              </w:rPr>
              <w:t>92.18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6</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149" w:author="Swift" w:date="2024-01-02T15:49:51Z">
                  <w:rPr>
                    <w:color w:val="000000"/>
                    <w:sz w:val="22"/>
                    <w:szCs w:val="22"/>
                  </w:rPr>
                </w:rPrChange>
              </w:rPr>
              <w:pPrChange w:id="148"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150" w:author="Swift" w:date="2024-01-02T15:49:51Z">
                  <w:rPr>
                    <w:rFonts w:hint="eastAsia" w:ascii="宋体" w:hAnsi="宋体" w:eastAsia="宋体" w:cs="宋体"/>
                    <w:i w:val="0"/>
                    <w:iCs w:val="0"/>
                    <w:color w:val="000000"/>
                    <w:kern w:val="0"/>
                    <w:sz w:val="22"/>
                    <w:szCs w:val="22"/>
                    <w:u w:val="none"/>
                    <w:lang w:val="en-US" w:eastAsia="zh-CN" w:bidi="ar"/>
                  </w:rPr>
                </w:rPrChange>
              </w:rPr>
              <w:t>设计与艺术学院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152" w:author="Swift" w:date="2024-01-02T15:49:51Z">
                  <w:rPr>
                    <w:color w:val="000000"/>
                    <w:sz w:val="22"/>
                    <w:szCs w:val="22"/>
                  </w:rPr>
                </w:rPrChange>
              </w:rPr>
              <w:pPrChange w:id="151"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53" w:author="Swift" w:date="2024-01-02T15:49:51Z">
                  <w:rPr>
                    <w:rFonts w:hint="eastAsia" w:ascii="宋体" w:hAnsi="宋体" w:eastAsia="宋体" w:cs="宋体"/>
                    <w:i w:val="0"/>
                    <w:iCs w:val="0"/>
                    <w:color w:val="000000"/>
                    <w:kern w:val="0"/>
                    <w:sz w:val="22"/>
                    <w:szCs w:val="22"/>
                    <w:u w:val="none"/>
                    <w:lang w:val="en-US" w:eastAsia="zh-CN" w:bidi="ar"/>
                  </w:rPr>
                </w:rPrChange>
              </w:rPr>
              <w:t>28</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55" w:author="Swift" w:date="2024-01-02T15:49:51Z">
                  <w:rPr>
                    <w:color w:val="000000"/>
                    <w:sz w:val="22"/>
                    <w:szCs w:val="22"/>
                  </w:rPr>
                </w:rPrChange>
              </w:rPr>
              <w:pPrChange w:id="154"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56" w:author="Swift" w:date="2024-01-02T15:49:51Z">
                  <w:rPr>
                    <w:rFonts w:hint="eastAsia" w:ascii="宋体" w:hAnsi="宋体" w:eastAsia="宋体" w:cs="宋体"/>
                    <w:i w:val="0"/>
                    <w:iCs w:val="0"/>
                    <w:color w:val="000000"/>
                    <w:kern w:val="0"/>
                    <w:sz w:val="22"/>
                    <w:szCs w:val="22"/>
                    <w:u w:val="none"/>
                    <w:lang w:val="en-US" w:eastAsia="zh-CN" w:bidi="ar"/>
                  </w:rPr>
                </w:rPrChange>
              </w:rPr>
              <w:t>90.95</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58" w:author="Swift" w:date="2024-01-02T15:49:51Z">
                  <w:rPr>
                    <w:color w:val="000000"/>
                    <w:sz w:val="22"/>
                    <w:szCs w:val="22"/>
                  </w:rPr>
                </w:rPrChange>
              </w:rPr>
              <w:pPrChange w:id="157"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59" w:author="Swift" w:date="2024-01-02T15:49:51Z">
                  <w:rPr>
                    <w:rFonts w:hint="eastAsia" w:ascii="宋体" w:hAnsi="宋体" w:eastAsia="宋体" w:cs="宋体"/>
                    <w:i w:val="0"/>
                    <w:iCs w:val="0"/>
                    <w:color w:val="000000"/>
                    <w:kern w:val="0"/>
                    <w:sz w:val="22"/>
                    <w:szCs w:val="22"/>
                    <w:u w:val="none"/>
                    <w:lang w:val="en-US" w:eastAsia="zh-CN" w:bidi="ar"/>
                  </w:rPr>
                </w:rPrChange>
              </w:rPr>
              <w:t>94.01</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61" w:author="Swift" w:date="2024-01-02T15:49:51Z">
                  <w:rPr>
                    <w:color w:val="000000"/>
                    <w:sz w:val="22"/>
                    <w:szCs w:val="22"/>
                  </w:rPr>
                </w:rPrChange>
              </w:rPr>
              <w:pPrChange w:id="160"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62" w:author="Swift" w:date="2024-01-02T15:49:51Z">
                  <w:rPr>
                    <w:rFonts w:hint="eastAsia" w:ascii="宋体" w:hAnsi="宋体" w:eastAsia="宋体" w:cs="宋体"/>
                    <w:i w:val="0"/>
                    <w:iCs w:val="0"/>
                    <w:color w:val="000000"/>
                    <w:kern w:val="0"/>
                    <w:sz w:val="22"/>
                    <w:szCs w:val="22"/>
                    <w:u w:val="none"/>
                    <w:lang w:val="en-US" w:eastAsia="zh-CN" w:bidi="ar"/>
                  </w:rPr>
                </w:rPrChange>
              </w:rPr>
              <w:t>90.55</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164" w:author="Swift" w:date="2024-01-02T15:49:51Z">
                  <w:rPr>
                    <w:color w:val="000000"/>
                    <w:sz w:val="22"/>
                    <w:szCs w:val="22"/>
                  </w:rPr>
                </w:rPrChange>
              </w:rPr>
              <w:pPrChange w:id="163"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65" w:author="Swift" w:date="2024-01-02T15:49:51Z">
                  <w:rPr>
                    <w:rFonts w:hint="eastAsia" w:ascii="宋体" w:hAnsi="宋体" w:eastAsia="宋体" w:cs="宋体"/>
                    <w:i w:val="0"/>
                    <w:iCs w:val="0"/>
                    <w:color w:val="000000"/>
                    <w:kern w:val="0"/>
                    <w:sz w:val="22"/>
                    <w:szCs w:val="22"/>
                    <w:u w:val="none"/>
                    <w:lang w:val="en-US" w:eastAsia="zh-CN" w:bidi="ar"/>
                  </w:rPr>
                </w:rPrChange>
              </w:rPr>
              <w:t>91.70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7</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167" w:author="Swift" w:date="2024-01-02T15:49:51Z">
                  <w:rPr>
                    <w:color w:val="000000"/>
                    <w:sz w:val="22"/>
                    <w:szCs w:val="22"/>
                  </w:rPr>
                </w:rPrChange>
              </w:rPr>
              <w:pPrChange w:id="166"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168" w:author="Swift" w:date="2024-01-02T15:49:51Z">
                  <w:rPr>
                    <w:rFonts w:hint="eastAsia" w:ascii="宋体" w:hAnsi="宋体" w:eastAsia="宋体" w:cs="宋体"/>
                    <w:i w:val="0"/>
                    <w:iCs w:val="0"/>
                    <w:color w:val="000000"/>
                    <w:kern w:val="0"/>
                    <w:sz w:val="22"/>
                    <w:szCs w:val="22"/>
                    <w:u w:val="none"/>
                    <w:lang w:val="en-US" w:eastAsia="zh-CN" w:bidi="ar"/>
                  </w:rPr>
                </w:rPrChange>
              </w:rPr>
              <w:t>外语学院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170" w:author="Swift" w:date="2024-01-02T15:49:51Z">
                  <w:rPr>
                    <w:color w:val="000000"/>
                    <w:sz w:val="22"/>
                    <w:szCs w:val="22"/>
                  </w:rPr>
                </w:rPrChange>
              </w:rPr>
              <w:pPrChange w:id="169"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71" w:author="Swift" w:date="2024-01-02T15:49:51Z">
                  <w:rPr>
                    <w:rFonts w:hint="eastAsia" w:ascii="宋体" w:hAnsi="宋体" w:eastAsia="宋体" w:cs="宋体"/>
                    <w:i w:val="0"/>
                    <w:iCs w:val="0"/>
                    <w:color w:val="000000"/>
                    <w:kern w:val="0"/>
                    <w:sz w:val="22"/>
                    <w:szCs w:val="22"/>
                    <w:u w:val="none"/>
                    <w:lang w:val="en-US" w:eastAsia="zh-CN" w:bidi="ar"/>
                  </w:rPr>
                </w:rPrChange>
              </w:rPr>
              <w:t>50</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73" w:author="Swift" w:date="2024-01-02T15:49:51Z">
                  <w:rPr>
                    <w:color w:val="000000"/>
                    <w:sz w:val="22"/>
                    <w:szCs w:val="22"/>
                  </w:rPr>
                </w:rPrChange>
              </w:rPr>
              <w:pPrChange w:id="172"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74" w:author="Swift" w:date="2024-01-02T15:49:51Z">
                  <w:rPr>
                    <w:rFonts w:hint="eastAsia" w:ascii="宋体" w:hAnsi="宋体" w:eastAsia="宋体" w:cs="宋体"/>
                    <w:i w:val="0"/>
                    <w:iCs w:val="0"/>
                    <w:color w:val="000000"/>
                    <w:kern w:val="0"/>
                    <w:sz w:val="22"/>
                    <w:szCs w:val="22"/>
                    <w:u w:val="none"/>
                    <w:lang w:val="en-US" w:eastAsia="zh-CN" w:bidi="ar"/>
                  </w:rPr>
                </w:rPrChange>
              </w:rPr>
              <w:t>91.58</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76" w:author="Swift" w:date="2024-01-02T15:49:51Z">
                  <w:rPr>
                    <w:color w:val="000000"/>
                    <w:sz w:val="22"/>
                    <w:szCs w:val="22"/>
                  </w:rPr>
                </w:rPrChange>
              </w:rPr>
              <w:pPrChange w:id="175"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77" w:author="Swift" w:date="2024-01-02T15:49:51Z">
                  <w:rPr>
                    <w:rFonts w:hint="eastAsia" w:ascii="宋体" w:hAnsi="宋体" w:eastAsia="宋体" w:cs="宋体"/>
                    <w:i w:val="0"/>
                    <w:iCs w:val="0"/>
                    <w:color w:val="000000"/>
                    <w:kern w:val="0"/>
                    <w:sz w:val="22"/>
                    <w:szCs w:val="22"/>
                    <w:u w:val="none"/>
                    <w:lang w:val="en-US" w:eastAsia="zh-CN" w:bidi="ar"/>
                  </w:rPr>
                </w:rPrChange>
              </w:rPr>
              <w:t>94.49</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79" w:author="Swift" w:date="2024-01-02T15:49:51Z">
                  <w:rPr>
                    <w:color w:val="000000"/>
                    <w:sz w:val="22"/>
                    <w:szCs w:val="22"/>
                  </w:rPr>
                </w:rPrChange>
              </w:rPr>
              <w:pPrChange w:id="178"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80" w:author="Swift" w:date="2024-01-02T15:49:51Z">
                  <w:rPr>
                    <w:rFonts w:hint="eastAsia" w:ascii="宋体" w:hAnsi="宋体" w:eastAsia="宋体" w:cs="宋体"/>
                    <w:i w:val="0"/>
                    <w:iCs w:val="0"/>
                    <w:color w:val="000000"/>
                    <w:kern w:val="0"/>
                    <w:sz w:val="22"/>
                    <w:szCs w:val="22"/>
                    <w:u w:val="none"/>
                    <w:lang w:val="en-US" w:eastAsia="zh-CN" w:bidi="ar"/>
                  </w:rPr>
                </w:rPrChange>
              </w:rPr>
              <w:t>91.72</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182" w:author="Swift" w:date="2024-01-02T15:49:51Z">
                  <w:rPr>
                    <w:color w:val="000000"/>
                    <w:sz w:val="22"/>
                    <w:szCs w:val="22"/>
                  </w:rPr>
                </w:rPrChange>
              </w:rPr>
              <w:pPrChange w:id="181"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83" w:author="Swift" w:date="2024-01-02T15:49:51Z">
                  <w:rPr>
                    <w:rFonts w:hint="eastAsia" w:ascii="宋体" w:hAnsi="宋体" w:eastAsia="宋体" w:cs="宋体"/>
                    <w:i w:val="0"/>
                    <w:iCs w:val="0"/>
                    <w:color w:val="000000"/>
                    <w:kern w:val="0"/>
                    <w:sz w:val="22"/>
                    <w:szCs w:val="22"/>
                    <w:u w:val="none"/>
                    <w:lang w:val="en-US" w:eastAsia="zh-CN" w:bidi="ar"/>
                  </w:rPr>
                </w:rPrChange>
              </w:rPr>
              <w:t>92.51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8</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185" w:author="Swift" w:date="2024-01-02T15:49:51Z">
                  <w:rPr>
                    <w:color w:val="000000"/>
                    <w:sz w:val="22"/>
                    <w:szCs w:val="22"/>
                  </w:rPr>
                </w:rPrChange>
              </w:rPr>
              <w:pPrChange w:id="184"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186" w:author="Swift" w:date="2024-01-02T15:49:51Z">
                  <w:rPr>
                    <w:rFonts w:hint="eastAsia" w:ascii="宋体" w:hAnsi="宋体" w:eastAsia="宋体" w:cs="宋体"/>
                    <w:i w:val="0"/>
                    <w:iCs w:val="0"/>
                    <w:color w:val="000000"/>
                    <w:kern w:val="0"/>
                    <w:sz w:val="22"/>
                    <w:szCs w:val="22"/>
                    <w:u w:val="none"/>
                    <w:lang w:val="en-US" w:eastAsia="zh-CN" w:bidi="ar"/>
                  </w:rPr>
                </w:rPrChange>
              </w:rPr>
              <w:t>马克思主义学院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188" w:author="Swift" w:date="2024-01-02T15:49:51Z">
                  <w:rPr>
                    <w:color w:val="000000"/>
                    <w:sz w:val="22"/>
                    <w:szCs w:val="22"/>
                  </w:rPr>
                </w:rPrChange>
              </w:rPr>
              <w:pPrChange w:id="187"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89" w:author="Swift" w:date="2024-01-02T15:49:51Z">
                  <w:rPr>
                    <w:rFonts w:hint="eastAsia" w:ascii="宋体" w:hAnsi="宋体" w:eastAsia="宋体" w:cs="宋体"/>
                    <w:i w:val="0"/>
                    <w:iCs w:val="0"/>
                    <w:color w:val="000000"/>
                    <w:kern w:val="0"/>
                    <w:sz w:val="22"/>
                    <w:szCs w:val="22"/>
                    <w:u w:val="none"/>
                    <w:lang w:val="en-US" w:eastAsia="zh-CN" w:bidi="ar"/>
                  </w:rPr>
                </w:rPrChange>
              </w:rPr>
              <w:t>30</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91" w:author="Swift" w:date="2024-01-02T15:49:51Z">
                  <w:rPr>
                    <w:color w:val="000000"/>
                    <w:sz w:val="22"/>
                    <w:szCs w:val="22"/>
                  </w:rPr>
                </w:rPrChange>
              </w:rPr>
              <w:pPrChange w:id="190"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92" w:author="Swift" w:date="2024-01-02T15:49:51Z">
                  <w:rPr>
                    <w:rFonts w:hint="eastAsia" w:ascii="宋体" w:hAnsi="宋体" w:eastAsia="宋体" w:cs="宋体"/>
                    <w:i w:val="0"/>
                    <w:iCs w:val="0"/>
                    <w:color w:val="000000"/>
                    <w:kern w:val="0"/>
                    <w:sz w:val="22"/>
                    <w:szCs w:val="22"/>
                    <w:u w:val="none"/>
                    <w:lang w:val="en-US" w:eastAsia="zh-CN" w:bidi="ar"/>
                  </w:rPr>
                </w:rPrChange>
              </w:rPr>
              <w:t>91.68</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94" w:author="Swift" w:date="2024-01-02T15:49:51Z">
                  <w:rPr>
                    <w:color w:val="000000"/>
                    <w:sz w:val="22"/>
                    <w:szCs w:val="22"/>
                  </w:rPr>
                </w:rPrChange>
              </w:rPr>
              <w:pPrChange w:id="193"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95" w:author="Swift" w:date="2024-01-02T15:49:51Z">
                  <w:rPr>
                    <w:rFonts w:hint="eastAsia" w:ascii="宋体" w:hAnsi="宋体" w:eastAsia="宋体" w:cs="宋体"/>
                    <w:i w:val="0"/>
                    <w:iCs w:val="0"/>
                    <w:color w:val="000000"/>
                    <w:kern w:val="0"/>
                    <w:sz w:val="22"/>
                    <w:szCs w:val="22"/>
                    <w:u w:val="none"/>
                    <w:lang w:val="en-US" w:eastAsia="zh-CN" w:bidi="ar"/>
                  </w:rPr>
                </w:rPrChange>
              </w:rPr>
              <w:t>94.42</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197" w:author="Swift" w:date="2024-01-02T15:49:51Z">
                  <w:rPr>
                    <w:color w:val="000000"/>
                    <w:sz w:val="22"/>
                    <w:szCs w:val="22"/>
                  </w:rPr>
                </w:rPrChange>
              </w:rPr>
              <w:pPrChange w:id="196"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198" w:author="Swift" w:date="2024-01-02T15:49:51Z">
                  <w:rPr>
                    <w:rFonts w:hint="eastAsia" w:ascii="宋体" w:hAnsi="宋体" w:eastAsia="宋体" w:cs="宋体"/>
                    <w:i w:val="0"/>
                    <w:iCs w:val="0"/>
                    <w:color w:val="000000"/>
                    <w:kern w:val="0"/>
                    <w:sz w:val="22"/>
                    <w:szCs w:val="22"/>
                    <w:u w:val="none"/>
                    <w:lang w:val="en-US" w:eastAsia="zh-CN" w:bidi="ar"/>
                  </w:rPr>
                </w:rPrChange>
              </w:rPr>
              <w:t>90.94</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200" w:author="Swift" w:date="2024-01-02T15:49:51Z">
                  <w:rPr>
                    <w:color w:val="000000"/>
                    <w:sz w:val="22"/>
                    <w:szCs w:val="22"/>
                  </w:rPr>
                </w:rPrChange>
              </w:rPr>
              <w:pPrChange w:id="199"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01" w:author="Swift" w:date="2024-01-02T15:49:51Z">
                  <w:rPr>
                    <w:rFonts w:hint="eastAsia" w:ascii="宋体" w:hAnsi="宋体" w:eastAsia="宋体" w:cs="宋体"/>
                    <w:i w:val="0"/>
                    <w:iCs w:val="0"/>
                    <w:color w:val="000000"/>
                    <w:kern w:val="0"/>
                    <w:sz w:val="22"/>
                    <w:szCs w:val="22"/>
                    <w:u w:val="none"/>
                    <w:lang w:val="en-US" w:eastAsia="zh-CN" w:bidi="ar"/>
                  </w:rPr>
                </w:rPrChange>
              </w:rPr>
              <w:t>92.21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9</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203" w:author="Swift" w:date="2024-01-02T15:49:51Z">
                  <w:rPr>
                    <w:color w:val="000000"/>
                    <w:sz w:val="22"/>
                    <w:szCs w:val="22"/>
                  </w:rPr>
                </w:rPrChange>
              </w:rPr>
              <w:pPrChange w:id="202"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204" w:author="Swift" w:date="2024-01-02T15:49:51Z">
                  <w:rPr>
                    <w:rFonts w:hint="eastAsia" w:ascii="宋体" w:hAnsi="宋体" w:eastAsia="宋体" w:cs="宋体"/>
                    <w:i w:val="0"/>
                    <w:iCs w:val="0"/>
                    <w:color w:val="000000"/>
                    <w:kern w:val="0"/>
                    <w:sz w:val="22"/>
                    <w:szCs w:val="22"/>
                    <w:u w:val="none"/>
                    <w:lang w:val="en-US" w:eastAsia="zh-CN" w:bidi="ar"/>
                  </w:rPr>
                </w:rPrChange>
              </w:rPr>
              <w:t>公共基础学院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206" w:author="Swift" w:date="2024-01-02T15:49:51Z">
                  <w:rPr>
                    <w:color w:val="000000"/>
                    <w:sz w:val="22"/>
                    <w:szCs w:val="22"/>
                  </w:rPr>
                </w:rPrChange>
              </w:rPr>
              <w:pPrChange w:id="205"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07" w:author="Swift" w:date="2024-01-02T15:49:51Z">
                  <w:rPr>
                    <w:rFonts w:hint="eastAsia" w:ascii="宋体" w:hAnsi="宋体" w:eastAsia="宋体" w:cs="宋体"/>
                    <w:i w:val="0"/>
                    <w:iCs w:val="0"/>
                    <w:color w:val="000000"/>
                    <w:kern w:val="0"/>
                    <w:sz w:val="22"/>
                    <w:szCs w:val="22"/>
                    <w:u w:val="none"/>
                    <w:lang w:val="en-US" w:eastAsia="zh-CN" w:bidi="ar"/>
                  </w:rPr>
                </w:rPrChange>
              </w:rPr>
              <w:t>44</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09" w:author="Swift" w:date="2024-01-02T15:49:51Z">
                  <w:rPr>
                    <w:color w:val="000000"/>
                    <w:sz w:val="22"/>
                    <w:szCs w:val="22"/>
                  </w:rPr>
                </w:rPrChange>
              </w:rPr>
              <w:pPrChange w:id="208"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10" w:author="Swift" w:date="2024-01-02T15:49:51Z">
                  <w:rPr>
                    <w:rFonts w:hint="eastAsia" w:ascii="宋体" w:hAnsi="宋体" w:eastAsia="宋体" w:cs="宋体"/>
                    <w:i w:val="0"/>
                    <w:iCs w:val="0"/>
                    <w:color w:val="000000"/>
                    <w:kern w:val="0"/>
                    <w:sz w:val="22"/>
                    <w:szCs w:val="22"/>
                    <w:u w:val="none"/>
                    <w:lang w:val="en-US" w:eastAsia="zh-CN" w:bidi="ar"/>
                  </w:rPr>
                </w:rPrChange>
              </w:rPr>
              <w:t>91.56</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12" w:author="Swift" w:date="2024-01-02T15:49:51Z">
                  <w:rPr>
                    <w:color w:val="000000"/>
                    <w:sz w:val="22"/>
                    <w:szCs w:val="22"/>
                  </w:rPr>
                </w:rPrChange>
              </w:rPr>
              <w:pPrChange w:id="211"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13" w:author="Swift" w:date="2024-01-02T15:49:51Z">
                  <w:rPr>
                    <w:rFonts w:hint="eastAsia" w:ascii="宋体" w:hAnsi="宋体" w:eastAsia="宋体" w:cs="宋体"/>
                    <w:i w:val="0"/>
                    <w:iCs w:val="0"/>
                    <w:color w:val="000000"/>
                    <w:kern w:val="0"/>
                    <w:sz w:val="22"/>
                    <w:szCs w:val="22"/>
                    <w:u w:val="none"/>
                    <w:lang w:val="en-US" w:eastAsia="zh-CN" w:bidi="ar"/>
                  </w:rPr>
                </w:rPrChange>
              </w:rPr>
              <w:t>94.69</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15" w:author="Swift" w:date="2024-01-02T15:49:51Z">
                  <w:rPr>
                    <w:color w:val="000000"/>
                    <w:sz w:val="22"/>
                    <w:szCs w:val="22"/>
                  </w:rPr>
                </w:rPrChange>
              </w:rPr>
              <w:pPrChange w:id="214"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16" w:author="Swift" w:date="2024-01-02T15:49:51Z">
                  <w:rPr>
                    <w:rFonts w:hint="eastAsia" w:ascii="宋体" w:hAnsi="宋体" w:eastAsia="宋体" w:cs="宋体"/>
                    <w:i w:val="0"/>
                    <w:iCs w:val="0"/>
                    <w:color w:val="000000"/>
                    <w:kern w:val="0"/>
                    <w:sz w:val="22"/>
                    <w:szCs w:val="22"/>
                    <w:u w:val="none"/>
                    <w:lang w:val="en-US" w:eastAsia="zh-CN" w:bidi="ar"/>
                  </w:rPr>
                </w:rPrChange>
              </w:rPr>
              <w:t>91.38</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218" w:author="Swift" w:date="2024-01-02T15:49:51Z">
                  <w:rPr>
                    <w:color w:val="000000"/>
                    <w:sz w:val="22"/>
                    <w:szCs w:val="22"/>
                  </w:rPr>
                </w:rPrChange>
              </w:rPr>
              <w:pPrChange w:id="217"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19" w:author="Swift" w:date="2024-01-02T15:49:51Z">
                  <w:rPr>
                    <w:rFonts w:hint="eastAsia" w:ascii="宋体" w:hAnsi="宋体" w:eastAsia="宋体" w:cs="宋体"/>
                    <w:i w:val="0"/>
                    <w:iCs w:val="0"/>
                    <w:color w:val="000000"/>
                    <w:kern w:val="0"/>
                    <w:sz w:val="22"/>
                    <w:szCs w:val="22"/>
                    <w:u w:val="none"/>
                    <w:lang w:val="en-US" w:eastAsia="zh-CN" w:bidi="ar"/>
                  </w:rPr>
                </w:rPrChange>
              </w:rPr>
              <w:t>92.43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10</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221" w:author="Swift" w:date="2024-01-02T15:49:51Z">
                  <w:rPr>
                    <w:color w:val="000000"/>
                    <w:sz w:val="22"/>
                    <w:szCs w:val="22"/>
                  </w:rPr>
                </w:rPrChange>
              </w:rPr>
              <w:pPrChange w:id="220"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222" w:author="Swift" w:date="2024-01-02T15:49:51Z">
                  <w:rPr>
                    <w:rFonts w:hint="eastAsia" w:ascii="宋体" w:hAnsi="宋体" w:eastAsia="宋体" w:cs="宋体"/>
                    <w:i w:val="0"/>
                    <w:iCs w:val="0"/>
                    <w:color w:val="000000"/>
                    <w:kern w:val="0"/>
                    <w:sz w:val="22"/>
                    <w:szCs w:val="22"/>
                    <w:u w:val="none"/>
                    <w:lang w:val="en-US" w:eastAsia="zh-CN" w:bidi="ar"/>
                  </w:rPr>
                </w:rPrChange>
              </w:rPr>
              <w:t>申安网络安全产业学院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224" w:author="Swift" w:date="2024-01-02T15:49:51Z">
                  <w:rPr>
                    <w:color w:val="000000"/>
                    <w:sz w:val="22"/>
                    <w:szCs w:val="22"/>
                  </w:rPr>
                </w:rPrChange>
              </w:rPr>
              <w:pPrChange w:id="223"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25" w:author="Swift" w:date="2024-01-02T15:49:51Z">
                  <w:rPr>
                    <w:rFonts w:hint="eastAsia" w:ascii="宋体" w:hAnsi="宋体" w:eastAsia="宋体" w:cs="宋体"/>
                    <w:i w:val="0"/>
                    <w:iCs w:val="0"/>
                    <w:color w:val="000000"/>
                    <w:kern w:val="0"/>
                    <w:sz w:val="22"/>
                    <w:szCs w:val="22"/>
                    <w:u w:val="none"/>
                    <w:lang w:val="en-US" w:eastAsia="zh-CN" w:bidi="ar"/>
                  </w:rPr>
                </w:rPrChange>
              </w:rPr>
              <w:t>17</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27" w:author="Swift" w:date="2024-01-02T15:49:51Z">
                  <w:rPr>
                    <w:color w:val="000000"/>
                    <w:sz w:val="22"/>
                    <w:szCs w:val="22"/>
                  </w:rPr>
                </w:rPrChange>
              </w:rPr>
              <w:pPrChange w:id="226"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28" w:author="Swift" w:date="2024-01-02T15:49:51Z">
                  <w:rPr>
                    <w:rFonts w:hint="eastAsia" w:ascii="宋体" w:hAnsi="宋体" w:eastAsia="宋体" w:cs="宋体"/>
                    <w:i w:val="0"/>
                    <w:iCs w:val="0"/>
                    <w:color w:val="000000"/>
                    <w:kern w:val="0"/>
                    <w:sz w:val="22"/>
                    <w:szCs w:val="22"/>
                    <w:u w:val="none"/>
                    <w:lang w:val="en-US" w:eastAsia="zh-CN" w:bidi="ar"/>
                  </w:rPr>
                </w:rPrChange>
              </w:rPr>
              <w:t>91.51</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30" w:author="Swift" w:date="2024-01-02T15:49:51Z">
                  <w:rPr>
                    <w:color w:val="000000"/>
                    <w:sz w:val="22"/>
                    <w:szCs w:val="22"/>
                  </w:rPr>
                </w:rPrChange>
              </w:rPr>
              <w:pPrChange w:id="229"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31" w:author="Swift" w:date="2024-01-02T15:49:51Z">
                  <w:rPr>
                    <w:rFonts w:hint="eastAsia" w:ascii="宋体" w:hAnsi="宋体" w:eastAsia="宋体" w:cs="宋体"/>
                    <w:i w:val="0"/>
                    <w:iCs w:val="0"/>
                    <w:color w:val="000000"/>
                    <w:kern w:val="0"/>
                    <w:sz w:val="22"/>
                    <w:szCs w:val="22"/>
                    <w:u w:val="none"/>
                    <w:lang w:val="en-US" w:eastAsia="zh-CN" w:bidi="ar"/>
                  </w:rPr>
                </w:rPrChange>
              </w:rPr>
              <w:t>94.49</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33" w:author="Swift" w:date="2024-01-02T15:49:51Z">
                  <w:rPr>
                    <w:color w:val="000000"/>
                    <w:sz w:val="22"/>
                    <w:szCs w:val="22"/>
                  </w:rPr>
                </w:rPrChange>
              </w:rPr>
              <w:pPrChange w:id="232"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34" w:author="Swift" w:date="2024-01-02T15:49:51Z">
                  <w:rPr>
                    <w:rFonts w:hint="eastAsia" w:ascii="宋体" w:hAnsi="宋体" w:eastAsia="宋体" w:cs="宋体"/>
                    <w:i w:val="0"/>
                    <w:iCs w:val="0"/>
                    <w:color w:val="000000"/>
                    <w:kern w:val="0"/>
                    <w:sz w:val="22"/>
                    <w:szCs w:val="22"/>
                    <w:u w:val="none"/>
                    <w:lang w:val="en-US" w:eastAsia="zh-CN" w:bidi="ar"/>
                  </w:rPr>
                </w:rPrChange>
              </w:rPr>
              <w:t>90.83</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236" w:author="Swift" w:date="2024-01-02T15:49:51Z">
                  <w:rPr>
                    <w:color w:val="000000"/>
                    <w:sz w:val="22"/>
                    <w:szCs w:val="22"/>
                  </w:rPr>
                </w:rPrChange>
              </w:rPr>
              <w:pPrChange w:id="235"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37" w:author="Swift" w:date="2024-01-02T15:49:51Z">
                  <w:rPr>
                    <w:rFonts w:hint="eastAsia" w:ascii="宋体" w:hAnsi="宋体" w:eastAsia="宋体" w:cs="宋体"/>
                    <w:i w:val="0"/>
                    <w:iCs w:val="0"/>
                    <w:color w:val="000000"/>
                    <w:kern w:val="0"/>
                    <w:sz w:val="22"/>
                    <w:szCs w:val="22"/>
                    <w:u w:val="none"/>
                    <w:lang w:val="en-US" w:eastAsia="zh-CN" w:bidi="ar"/>
                  </w:rPr>
                </w:rPrChange>
              </w:rPr>
              <w:t>92.13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11</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239" w:author="Swift" w:date="2024-01-02T15:49:51Z">
                  <w:rPr>
                    <w:color w:val="000000"/>
                    <w:sz w:val="22"/>
                    <w:szCs w:val="22"/>
                  </w:rPr>
                </w:rPrChange>
              </w:rPr>
              <w:pPrChange w:id="238"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240" w:author="Swift" w:date="2024-01-02T15:49:51Z">
                  <w:rPr>
                    <w:rFonts w:hint="eastAsia" w:ascii="宋体" w:hAnsi="宋体" w:eastAsia="宋体" w:cs="宋体"/>
                    <w:i w:val="0"/>
                    <w:iCs w:val="0"/>
                    <w:color w:val="000000"/>
                    <w:kern w:val="0"/>
                    <w:sz w:val="22"/>
                    <w:szCs w:val="22"/>
                    <w:u w:val="none"/>
                    <w:lang w:val="en-US" w:eastAsia="zh-CN" w:bidi="ar"/>
                  </w:rPr>
                </w:rPrChange>
              </w:rPr>
              <w:t>消防救援和贯通学院</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242" w:author="Swift" w:date="2024-01-02T15:49:51Z">
                  <w:rPr>
                    <w:color w:val="000000"/>
                    <w:sz w:val="22"/>
                    <w:szCs w:val="22"/>
                  </w:rPr>
                </w:rPrChange>
              </w:rPr>
              <w:pPrChange w:id="241"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43" w:author="Swift" w:date="2024-01-02T15:49:51Z">
                  <w:rPr>
                    <w:rFonts w:hint="eastAsia" w:ascii="宋体" w:hAnsi="宋体" w:eastAsia="宋体" w:cs="宋体"/>
                    <w:i w:val="0"/>
                    <w:iCs w:val="0"/>
                    <w:color w:val="000000"/>
                    <w:kern w:val="0"/>
                    <w:sz w:val="22"/>
                    <w:szCs w:val="22"/>
                    <w:u w:val="none"/>
                    <w:lang w:val="en-US" w:eastAsia="zh-CN" w:bidi="ar"/>
                  </w:rPr>
                </w:rPrChange>
              </w:rPr>
              <w:t>23</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45" w:author="Swift" w:date="2024-01-02T15:49:51Z">
                  <w:rPr>
                    <w:color w:val="000000"/>
                    <w:sz w:val="22"/>
                    <w:szCs w:val="22"/>
                  </w:rPr>
                </w:rPrChange>
              </w:rPr>
              <w:pPrChange w:id="244"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46" w:author="Swift" w:date="2024-01-02T15:49:51Z">
                  <w:rPr>
                    <w:rFonts w:hint="eastAsia" w:ascii="宋体" w:hAnsi="宋体" w:eastAsia="宋体" w:cs="宋体"/>
                    <w:i w:val="0"/>
                    <w:iCs w:val="0"/>
                    <w:color w:val="000000"/>
                    <w:kern w:val="0"/>
                    <w:sz w:val="22"/>
                    <w:szCs w:val="22"/>
                    <w:u w:val="none"/>
                    <w:lang w:val="en-US" w:eastAsia="zh-CN" w:bidi="ar"/>
                  </w:rPr>
                </w:rPrChange>
              </w:rPr>
              <w:t>91.16</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48" w:author="Swift" w:date="2024-01-02T15:49:51Z">
                  <w:rPr>
                    <w:color w:val="000000"/>
                    <w:sz w:val="22"/>
                    <w:szCs w:val="22"/>
                  </w:rPr>
                </w:rPrChange>
              </w:rPr>
              <w:pPrChange w:id="247"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49" w:author="Swift" w:date="2024-01-02T15:49:51Z">
                  <w:rPr>
                    <w:rFonts w:hint="eastAsia" w:ascii="宋体" w:hAnsi="宋体" w:eastAsia="宋体" w:cs="宋体"/>
                    <w:i w:val="0"/>
                    <w:iCs w:val="0"/>
                    <w:color w:val="000000"/>
                    <w:kern w:val="0"/>
                    <w:sz w:val="22"/>
                    <w:szCs w:val="22"/>
                    <w:u w:val="none"/>
                    <w:lang w:val="en-US" w:eastAsia="zh-CN" w:bidi="ar"/>
                  </w:rPr>
                </w:rPrChange>
              </w:rPr>
              <w:t>94.82</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51" w:author="Swift" w:date="2024-01-02T15:49:51Z">
                  <w:rPr>
                    <w:color w:val="000000"/>
                    <w:sz w:val="22"/>
                    <w:szCs w:val="22"/>
                  </w:rPr>
                </w:rPrChange>
              </w:rPr>
              <w:pPrChange w:id="250"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52" w:author="Swift" w:date="2024-01-02T15:49:51Z">
                  <w:rPr>
                    <w:rFonts w:hint="eastAsia" w:ascii="宋体" w:hAnsi="宋体" w:eastAsia="宋体" w:cs="宋体"/>
                    <w:i w:val="0"/>
                    <w:iCs w:val="0"/>
                    <w:color w:val="000000"/>
                    <w:kern w:val="0"/>
                    <w:sz w:val="22"/>
                    <w:szCs w:val="22"/>
                    <w:u w:val="none"/>
                    <w:lang w:val="en-US" w:eastAsia="zh-CN" w:bidi="ar"/>
                  </w:rPr>
                </w:rPrChange>
              </w:rPr>
              <w:t>91.76</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254" w:author="Swift" w:date="2024-01-02T15:49:51Z">
                  <w:rPr>
                    <w:color w:val="000000"/>
                    <w:sz w:val="22"/>
                    <w:szCs w:val="22"/>
                  </w:rPr>
                </w:rPrChange>
              </w:rPr>
              <w:pPrChange w:id="253"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55" w:author="Swift" w:date="2024-01-02T15:49:51Z">
                  <w:rPr>
                    <w:rFonts w:hint="eastAsia" w:ascii="宋体" w:hAnsi="宋体" w:eastAsia="宋体" w:cs="宋体"/>
                    <w:i w:val="0"/>
                    <w:iCs w:val="0"/>
                    <w:color w:val="000000"/>
                    <w:kern w:val="0"/>
                    <w:sz w:val="22"/>
                    <w:szCs w:val="22"/>
                    <w:u w:val="none"/>
                    <w:lang w:val="en-US" w:eastAsia="zh-CN" w:bidi="ar"/>
                  </w:rPr>
                </w:rPrChange>
              </w:rPr>
              <w:t>92.50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12</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257" w:author="Swift" w:date="2024-01-02T15:49:51Z">
                  <w:rPr>
                    <w:color w:val="000000"/>
                    <w:sz w:val="22"/>
                    <w:szCs w:val="22"/>
                  </w:rPr>
                </w:rPrChange>
              </w:rPr>
              <w:pPrChange w:id="256"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258" w:author="Swift" w:date="2024-01-02T15:49:51Z">
                  <w:rPr>
                    <w:rFonts w:hint="eastAsia" w:ascii="宋体" w:hAnsi="宋体" w:eastAsia="宋体" w:cs="宋体"/>
                    <w:i w:val="0"/>
                    <w:iCs w:val="0"/>
                    <w:color w:val="000000"/>
                    <w:kern w:val="0"/>
                    <w:sz w:val="22"/>
                    <w:szCs w:val="22"/>
                    <w:u w:val="none"/>
                    <w:lang w:val="en-US" w:eastAsia="zh-CN" w:bidi="ar"/>
                  </w:rPr>
                </w:rPrChange>
              </w:rPr>
              <w:t>校内兼课</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260" w:author="Swift" w:date="2024-01-02T15:49:51Z">
                  <w:rPr>
                    <w:color w:val="000000"/>
                    <w:sz w:val="22"/>
                    <w:szCs w:val="22"/>
                  </w:rPr>
                </w:rPrChange>
              </w:rPr>
              <w:pPrChange w:id="259"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61" w:author="Swift" w:date="2024-01-02T15:49:51Z">
                  <w:rPr>
                    <w:rFonts w:hint="eastAsia" w:ascii="宋体" w:hAnsi="宋体" w:eastAsia="宋体" w:cs="宋体"/>
                    <w:i w:val="0"/>
                    <w:iCs w:val="0"/>
                    <w:color w:val="000000"/>
                    <w:kern w:val="0"/>
                    <w:sz w:val="22"/>
                    <w:szCs w:val="22"/>
                    <w:u w:val="none"/>
                    <w:lang w:val="en-US" w:eastAsia="zh-CN" w:bidi="ar"/>
                  </w:rPr>
                </w:rPrChange>
              </w:rPr>
              <w:t>98</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63" w:author="Swift" w:date="2024-01-02T15:49:51Z">
                  <w:rPr>
                    <w:color w:val="000000"/>
                    <w:sz w:val="22"/>
                    <w:szCs w:val="22"/>
                  </w:rPr>
                </w:rPrChange>
              </w:rPr>
              <w:pPrChange w:id="262"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64" w:author="Swift" w:date="2024-01-02T15:49:51Z">
                  <w:rPr>
                    <w:rFonts w:hint="eastAsia" w:ascii="宋体" w:hAnsi="宋体" w:eastAsia="宋体" w:cs="宋体"/>
                    <w:i w:val="0"/>
                    <w:iCs w:val="0"/>
                    <w:color w:val="000000"/>
                    <w:kern w:val="0"/>
                    <w:sz w:val="22"/>
                    <w:szCs w:val="22"/>
                    <w:u w:val="none"/>
                    <w:lang w:val="en-US" w:eastAsia="zh-CN" w:bidi="ar"/>
                  </w:rPr>
                </w:rPrChange>
              </w:rPr>
              <w:t>91.56</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66" w:author="Swift" w:date="2024-01-02T15:49:51Z">
                  <w:rPr>
                    <w:color w:val="000000"/>
                    <w:sz w:val="22"/>
                    <w:szCs w:val="22"/>
                  </w:rPr>
                </w:rPrChange>
              </w:rPr>
              <w:pPrChange w:id="265"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67" w:author="Swift" w:date="2024-01-02T15:49:51Z">
                  <w:rPr>
                    <w:rFonts w:hint="eastAsia" w:ascii="宋体" w:hAnsi="宋体" w:eastAsia="宋体" w:cs="宋体"/>
                    <w:i w:val="0"/>
                    <w:iCs w:val="0"/>
                    <w:color w:val="000000"/>
                    <w:kern w:val="0"/>
                    <w:sz w:val="22"/>
                    <w:szCs w:val="22"/>
                    <w:u w:val="none"/>
                    <w:lang w:val="en-US" w:eastAsia="zh-CN" w:bidi="ar"/>
                  </w:rPr>
                </w:rPrChange>
              </w:rPr>
              <w:t>94.23</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69" w:author="Swift" w:date="2024-01-02T15:49:51Z">
                  <w:rPr>
                    <w:color w:val="000000"/>
                    <w:sz w:val="22"/>
                    <w:szCs w:val="22"/>
                  </w:rPr>
                </w:rPrChange>
              </w:rPr>
              <w:pPrChange w:id="268"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70" w:author="Swift" w:date="2024-01-02T15:49:51Z">
                  <w:rPr>
                    <w:rFonts w:hint="eastAsia" w:ascii="宋体" w:hAnsi="宋体" w:eastAsia="宋体" w:cs="宋体"/>
                    <w:i w:val="0"/>
                    <w:iCs w:val="0"/>
                    <w:color w:val="000000"/>
                    <w:kern w:val="0"/>
                    <w:sz w:val="22"/>
                    <w:szCs w:val="22"/>
                    <w:u w:val="none"/>
                    <w:lang w:val="en-US" w:eastAsia="zh-CN" w:bidi="ar"/>
                  </w:rPr>
                </w:rPrChange>
              </w:rPr>
              <w:t>91.01</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272" w:author="Swift" w:date="2024-01-02T15:49:51Z">
                  <w:rPr>
                    <w:color w:val="000000"/>
                    <w:sz w:val="22"/>
                    <w:szCs w:val="22"/>
                  </w:rPr>
                </w:rPrChange>
              </w:rPr>
              <w:pPrChange w:id="271"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73" w:author="Swift" w:date="2024-01-02T15:49:51Z">
                  <w:rPr>
                    <w:rFonts w:hint="eastAsia" w:ascii="宋体" w:hAnsi="宋体" w:eastAsia="宋体" w:cs="宋体"/>
                    <w:i w:val="0"/>
                    <w:iCs w:val="0"/>
                    <w:color w:val="000000"/>
                    <w:kern w:val="0"/>
                    <w:sz w:val="22"/>
                    <w:szCs w:val="22"/>
                    <w:u w:val="none"/>
                    <w:lang w:val="en-US" w:eastAsia="zh-CN" w:bidi="ar"/>
                  </w:rPr>
                </w:rPrChange>
              </w:rPr>
              <w:t>92.14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hint="default" w:eastAsia="宋体"/>
                <w:color w:val="000000"/>
                <w:sz w:val="22"/>
                <w:szCs w:val="22"/>
                <w:lang w:val="en-US" w:eastAsia="zh-CN"/>
              </w:rPr>
            </w:pPr>
            <w:r>
              <w:rPr>
                <w:rFonts w:hint="eastAsia"/>
                <w:color w:val="000000"/>
                <w:sz w:val="22"/>
                <w:szCs w:val="22"/>
                <w:lang w:val="en-US" w:eastAsia="zh-CN"/>
              </w:rPr>
              <w:t>13</w:t>
            </w:r>
          </w:p>
        </w:tc>
        <w:tc>
          <w:tcPr>
            <w:tcW w:w="2733" w:type="dxa"/>
            <w:shd w:val="clear" w:color="auto" w:fill="auto"/>
            <w:noWrap/>
            <w:vAlign w:val="center"/>
          </w:tcPr>
          <w:p>
            <w:pPr>
              <w:keepNext w:val="0"/>
              <w:keepLines w:val="0"/>
              <w:widowControl/>
              <w:suppressLineNumbers w:val="0"/>
              <w:jc w:val="center"/>
              <w:textAlignment w:val="center"/>
              <w:rPr>
                <w:rFonts w:hint="eastAsia"/>
                <w:color w:val="000000"/>
                <w:sz w:val="20"/>
                <w:szCs w:val="20"/>
                <w:rPrChange w:id="275" w:author="Swift" w:date="2024-01-02T15:49:51Z">
                  <w:rPr>
                    <w:rFonts w:hint="eastAsia"/>
                    <w:color w:val="000000"/>
                    <w:sz w:val="22"/>
                    <w:szCs w:val="22"/>
                  </w:rPr>
                </w:rPrChange>
              </w:rPr>
              <w:pPrChange w:id="274"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276" w:author="Swift" w:date="2024-01-02T15:49:51Z">
                  <w:rPr>
                    <w:rFonts w:hint="eastAsia" w:ascii="宋体" w:hAnsi="宋体" w:eastAsia="宋体" w:cs="宋体"/>
                    <w:i w:val="0"/>
                    <w:iCs w:val="0"/>
                    <w:color w:val="000000"/>
                    <w:kern w:val="0"/>
                    <w:sz w:val="22"/>
                    <w:szCs w:val="22"/>
                    <w:u w:val="none"/>
                    <w:lang w:val="en-US" w:eastAsia="zh-CN" w:bidi="ar"/>
                  </w:rPr>
                </w:rPrChange>
              </w:rPr>
              <w:t>外聘</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278" w:author="Swift" w:date="2024-01-02T15:49:51Z">
                  <w:rPr>
                    <w:color w:val="000000"/>
                    <w:sz w:val="22"/>
                    <w:szCs w:val="22"/>
                  </w:rPr>
                </w:rPrChange>
              </w:rPr>
              <w:pPrChange w:id="277"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79" w:author="Swift" w:date="2024-01-02T15:49:51Z">
                  <w:rPr>
                    <w:rFonts w:hint="eastAsia" w:ascii="宋体" w:hAnsi="宋体" w:eastAsia="宋体" w:cs="宋体"/>
                    <w:i w:val="0"/>
                    <w:iCs w:val="0"/>
                    <w:color w:val="000000"/>
                    <w:kern w:val="0"/>
                    <w:sz w:val="22"/>
                    <w:szCs w:val="22"/>
                    <w:u w:val="none"/>
                    <w:lang w:val="en-US" w:eastAsia="zh-CN" w:bidi="ar"/>
                  </w:rPr>
                </w:rPrChange>
              </w:rPr>
              <w:t>81</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81" w:author="Swift" w:date="2024-01-02T15:49:51Z">
                  <w:rPr>
                    <w:color w:val="000000"/>
                    <w:sz w:val="22"/>
                    <w:szCs w:val="22"/>
                  </w:rPr>
                </w:rPrChange>
              </w:rPr>
              <w:pPrChange w:id="280"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82" w:author="Swift" w:date="2024-01-02T15:49:51Z">
                  <w:rPr>
                    <w:rFonts w:hint="eastAsia" w:ascii="宋体" w:hAnsi="宋体" w:eastAsia="宋体" w:cs="宋体"/>
                    <w:i w:val="0"/>
                    <w:iCs w:val="0"/>
                    <w:color w:val="000000"/>
                    <w:kern w:val="0"/>
                    <w:sz w:val="22"/>
                    <w:szCs w:val="22"/>
                    <w:u w:val="none"/>
                    <w:lang w:val="en-US" w:eastAsia="zh-CN" w:bidi="ar"/>
                  </w:rPr>
                </w:rPrChange>
              </w:rPr>
              <w:t>90.18</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84" w:author="Swift" w:date="2024-01-02T15:49:51Z">
                  <w:rPr>
                    <w:color w:val="000000"/>
                    <w:sz w:val="22"/>
                    <w:szCs w:val="22"/>
                  </w:rPr>
                </w:rPrChange>
              </w:rPr>
              <w:pPrChange w:id="283"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85" w:author="Swift" w:date="2024-01-02T15:49:51Z">
                  <w:rPr>
                    <w:rFonts w:hint="eastAsia" w:ascii="宋体" w:hAnsi="宋体" w:eastAsia="宋体" w:cs="宋体"/>
                    <w:i w:val="0"/>
                    <w:iCs w:val="0"/>
                    <w:color w:val="000000"/>
                    <w:kern w:val="0"/>
                    <w:sz w:val="22"/>
                    <w:szCs w:val="22"/>
                    <w:u w:val="none"/>
                    <w:lang w:val="en-US" w:eastAsia="zh-CN" w:bidi="ar"/>
                  </w:rPr>
                </w:rPrChange>
              </w:rPr>
              <w:t>92.21</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87" w:author="Swift" w:date="2024-01-02T15:49:51Z">
                  <w:rPr>
                    <w:color w:val="000000"/>
                    <w:sz w:val="22"/>
                    <w:szCs w:val="22"/>
                  </w:rPr>
                </w:rPrChange>
              </w:rPr>
              <w:pPrChange w:id="286"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88" w:author="Swift" w:date="2024-01-02T15:49:51Z">
                  <w:rPr>
                    <w:rFonts w:hint="eastAsia" w:ascii="宋体" w:hAnsi="宋体" w:eastAsia="宋体" w:cs="宋体"/>
                    <w:i w:val="0"/>
                    <w:iCs w:val="0"/>
                    <w:color w:val="000000"/>
                    <w:kern w:val="0"/>
                    <w:sz w:val="22"/>
                    <w:szCs w:val="22"/>
                    <w:u w:val="none"/>
                    <w:lang w:val="en-US" w:eastAsia="zh-CN" w:bidi="ar"/>
                  </w:rPr>
                </w:rPrChange>
              </w:rPr>
              <w:t>90.61</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290" w:author="Swift" w:date="2024-01-02T15:49:51Z">
                  <w:rPr>
                    <w:color w:val="000000"/>
                    <w:sz w:val="22"/>
                    <w:szCs w:val="22"/>
                  </w:rPr>
                </w:rPrChange>
              </w:rPr>
              <w:pPrChange w:id="289"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91" w:author="Swift" w:date="2024-01-02T15:49:51Z">
                  <w:rPr>
                    <w:rFonts w:hint="eastAsia" w:ascii="宋体" w:hAnsi="宋体" w:eastAsia="宋体" w:cs="宋体"/>
                    <w:i w:val="0"/>
                    <w:iCs w:val="0"/>
                    <w:color w:val="000000"/>
                    <w:kern w:val="0"/>
                    <w:sz w:val="22"/>
                    <w:szCs w:val="22"/>
                    <w:u w:val="none"/>
                    <w:lang w:val="en-US" w:eastAsia="zh-CN" w:bidi="ar"/>
                  </w:rPr>
                </w:rPrChange>
              </w:rPr>
              <w:t>90.96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pPr>
              <w:jc w:val="center"/>
              <w:rPr>
                <w:rFonts w:ascii="宋体" w:hAnsi="宋体" w:cs="宋体"/>
                <w:color w:val="000000"/>
                <w:sz w:val="22"/>
                <w:szCs w:val="22"/>
              </w:rPr>
            </w:pPr>
            <w:r>
              <w:rPr>
                <w:rFonts w:hint="eastAsia"/>
                <w:color w:val="000000"/>
                <w:sz w:val="22"/>
                <w:szCs w:val="22"/>
              </w:rPr>
              <w:t>　</w:t>
            </w:r>
          </w:p>
        </w:tc>
        <w:tc>
          <w:tcPr>
            <w:tcW w:w="2733" w:type="dxa"/>
            <w:shd w:val="clear" w:color="auto" w:fill="auto"/>
            <w:noWrap/>
            <w:vAlign w:val="center"/>
          </w:tcPr>
          <w:p>
            <w:pPr>
              <w:keepNext w:val="0"/>
              <w:keepLines w:val="0"/>
              <w:widowControl/>
              <w:suppressLineNumbers w:val="0"/>
              <w:jc w:val="center"/>
              <w:textAlignment w:val="center"/>
              <w:rPr>
                <w:color w:val="000000"/>
                <w:sz w:val="20"/>
                <w:szCs w:val="20"/>
                <w:rPrChange w:id="293" w:author="Swift" w:date="2024-01-02T15:49:51Z">
                  <w:rPr>
                    <w:color w:val="000000"/>
                    <w:sz w:val="22"/>
                    <w:szCs w:val="22"/>
                  </w:rPr>
                </w:rPrChange>
              </w:rPr>
              <w:pPrChange w:id="292" w:author="Swift" w:date="2024-01-02T15:49:47Z">
                <w:pPr>
                  <w:keepNext w:val="0"/>
                  <w:keepLines w:val="0"/>
                  <w:widowControl/>
                  <w:suppressLineNumbers w:val="0"/>
                  <w:jc w:val="left"/>
                  <w:textAlignment w:val="center"/>
                </w:pPr>
              </w:pPrChange>
            </w:pPr>
            <w:r>
              <w:rPr>
                <w:rFonts w:hint="eastAsia" w:ascii="宋体" w:hAnsi="宋体" w:eastAsia="宋体" w:cs="宋体"/>
                <w:i w:val="0"/>
                <w:iCs w:val="0"/>
                <w:color w:val="000000"/>
                <w:kern w:val="0"/>
                <w:sz w:val="20"/>
                <w:szCs w:val="20"/>
                <w:u w:val="none"/>
                <w:lang w:val="en-US" w:eastAsia="zh-CN" w:bidi="ar"/>
                <w:rPrChange w:id="294" w:author="Swift" w:date="2024-01-02T15:49:51Z">
                  <w:rPr>
                    <w:rFonts w:hint="eastAsia" w:ascii="宋体" w:hAnsi="宋体" w:eastAsia="宋体" w:cs="宋体"/>
                    <w:i w:val="0"/>
                    <w:iCs w:val="0"/>
                    <w:color w:val="000000"/>
                    <w:kern w:val="0"/>
                    <w:sz w:val="22"/>
                    <w:szCs w:val="22"/>
                    <w:u w:val="none"/>
                    <w:lang w:val="en-US" w:eastAsia="zh-CN" w:bidi="ar"/>
                  </w:rPr>
                </w:rPrChange>
              </w:rPr>
              <w:t>总计</w:t>
            </w:r>
          </w:p>
        </w:tc>
        <w:tc>
          <w:tcPr>
            <w:tcW w:w="720" w:type="dxa"/>
            <w:shd w:val="clear" w:color="auto" w:fill="auto"/>
            <w:noWrap/>
            <w:vAlign w:val="center"/>
          </w:tcPr>
          <w:p>
            <w:pPr>
              <w:keepNext w:val="0"/>
              <w:keepLines w:val="0"/>
              <w:widowControl/>
              <w:suppressLineNumbers w:val="0"/>
              <w:jc w:val="center"/>
              <w:textAlignment w:val="center"/>
              <w:rPr>
                <w:color w:val="000000"/>
                <w:sz w:val="20"/>
                <w:szCs w:val="20"/>
                <w:rPrChange w:id="296" w:author="Swift" w:date="2024-01-02T15:49:51Z">
                  <w:rPr>
                    <w:color w:val="000000"/>
                    <w:sz w:val="22"/>
                    <w:szCs w:val="22"/>
                  </w:rPr>
                </w:rPrChange>
              </w:rPr>
              <w:pPrChange w:id="295"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297" w:author="Swift" w:date="2024-01-02T15:49:51Z">
                  <w:rPr>
                    <w:rFonts w:hint="eastAsia" w:ascii="宋体" w:hAnsi="宋体" w:eastAsia="宋体" w:cs="宋体"/>
                    <w:i w:val="0"/>
                    <w:iCs w:val="0"/>
                    <w:color w:val="000000"/>
                    <w:kern w:val="0"/>
                    <w:sz w:val="22"/>
                    <w:szCs w:val="22"/>
                    <w:u w:val="none"/>
                    <w:lang w:val="en-US" w:eastAsia="zh-CN" w:bidi="ar"/>
                  </w:rPr>
                </w:rPrChange>
              </w:rPr>
              <w:t>653</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299" w:author="Swift" w:date="2024-01-02T15:49:51Z">
                  <w:rPr>
                    <w:color w:val="000000"/>
                    <w:sz w:val="22"/>
                    <w:szCs w:val="22"/>
                  </w:rPr>
                </w:rPrChange>
              </w:rPr>
              <w:pPrChange w:id="298"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300" w:author="Swift" w:date="2024-01-02T15:49:51Z">
                  <w:rPr>
                    <w:rFonts w:hint="eastAsia" w:ascii="宋体" w:hAnsi="宋体" w:eastAsia="宋体" w:cs="宋体"/>
                    <w:i w:val="0"/>
                    <w:iCs w:val="0"/>
                    <w:color w:val="000000"/>
                    <w:kern w:val="0"/>
                    <w:sz w:val="22"/>
                    <w:szCs w:val="22"/>
                    <w:u w:val="none"/>
                    <w:lang w:val="en-US" w:eastAsia="zh-CN" w:bidi="ar"/>
                  </w:rPr>
                </w:rPrChange>
              </w:rPr>
              <w:t>91.35</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302" w:author="Swift" w:date="2024-01-02T15:49:51Z">
                  <w:rPr>
                    <w:color w:val="000000"/>
                    <w:sz w:val="22"/>
                    <w:szCs w:val="22"/>
                  </w:rPr>
                </w:rPrChange>
              </w:rPr>
              <w:pPrChange w:id="301"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303" w:author="Swift" w:date="2024-01-02T15:49:51Z">
                  <w:rPr>
                    <w:rFonts w:hint="eastAsia" w:ascii="宋体" w:hAnsi="宋体" w:eastAsia="宋体" w:cs="宋体"/>
                    <w:i w:val="0"/>
                    <w:iCs w:val="0"/>
                    <w:color w:val="000000"/>
                    <w:kern w:val="0"/>
                    <w:sz w:val="22"/>
                    <w:szCs w:val="22"/>
                    <w:u w:val="none"/>
                    <w:lang w:val="en-US" w:eastAsia="zh-CN" w:bidi="ar"/>
                  </w:rPr>
                </w:rPrChange>
              </w:rPr>
              <w:t>94.20</w:t>
            </w:r>
          </w:p>
        </w:tc>
        <w:tc>
          <w:tcPr>
            <w:tcW w:w="939" w:type="dxa"/>
            <w:shd w:val="clear" w:color="auto" w:fill="auto"/>
            <w:noWrap/>
            <w:vAlign w:val="center"/>
          </w:tcPr>
          <w:p>
            <w:pPr>
              <w:keepNext w:val="0"/>
              <w:keepLines w:val="0"/>
              <w:widowControl/>
              <w:suppressLineNumbers w:val="0"/>
              <w:jc w:val="center"/>
              <w:textAlignment w:val="center"/>
              <w:rPr>
                <w:color w:val="000000"/>
                <w:sz w:val="20"/>
                <w:szCs w:val="20"/>
                <w:rPrChange w:id="305" w:author="Swift" w:date="2024-01-02T15:49:51Z">
                  <w:rPr>
                    <w:color w:val="000000"/>
                    <w:sz w:val="22"/>
                    <w:szCs w:val="22"/>
                  </w:rPr>
                </w:rPrChange>
              </w:rPr>
              <w:pPrChange w:id="304"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306" w:author="Swift" w:date="2024-01-02T15:49:51Z">
                  <w:rPr>
                    <w:rFonts w:hint="eastAsia" w:ascii="宋体" w:hAnsi="宋体" w:eastAsia="宋体" w:cs="宋体"/>
                    <w:i w:val="0"/>
                    <w:iCs w:val="0"/>
                    <w:color w:val="000000"/>
                    <w:kern w:val="0"/>
                    <w:sz w:val="22"/>
                    <w:szCs w:val="22"/>
                    <w:u w:val="none"/>
                    <w:lang w:val="en-US" w:eastAsia="zh-CN" w:bidi="ar"/>
                  </w:rPr>
                </w:rPrChange>
              </w:rPr>
              <w:t>90.79</w:t>
            </w:r>
          </w:p>
        </w:tc>
        <w:tc>
          <w:tcPr>
            <w:tcW w:w="940" w:type="dxa"/>
            <w:shd w:val="clear" w:color="auto" w:fill="auto"/>
            <w:noWrap/>
            <w:vAlign w:val="center"/>
          </w:tcPr>
          <w:p>
            <w:pPr>
              <w:keepNext w:val="0"/>
              <w:keepLines w:val="0"/>
              <w:widowControl/>
              <w:suppressLineNumbers w:val="0"/>
              <w:jc w:val="center"/>
              <w:textAlignment w:val="center"/>
              <w:rPr>
                <w:color w:val="000000"/>
                <w:sz w:val="20"/>
                <w:szCs w:val="20"/>
                <w:rPrChange w:id="308" w:author="Swift" w:date="2024-01-02T15:49:51Z">
                  <w:rPr>
                    <w:color w:val="000000"/>
                    <w:sz w:val="22"/>
                    <w:szCs w:val="22"/>
                  </w:rPr>
                </w:rPrChange>
              </w:rPr>
              <w:pPrChange w:id="307" w:author="Swift" w:date="2024-01-02T15:49:47Z">
                <w:pPr>
                  <w:keepNext w:val="0"/>
                  <w:keepLines w:val="0"/>
                  <w:widowControl/>
                  <w:suppressLineNumbers w:val="0"/>
                  <w:jc w:val="right"/>
                  <w:textAlignment w:val="center"/>
                </w:pPr>
              </w:pPrChange>
            </w:pPr>
            <w:r>
              <w:rPr>
                <w:rFonts w:hint="eastAsia" w:ascii="宋体" w:hAnsi="宋体" w:eastAsia="宋体" w:cs="宋体"/>
                <w:i w:val="0"/>
                <w:iCs w:val="0"/>
                <w:color w:val="000000"/>
                <w:kern w:val="0"/>
                <w:sz w:val="20"/>
                <w:szCs w:val="20"/>
                <w:u w:val="none"/>
                <w:lang w:val="en-US" w:eastAsia="zh-CN" w:bidi="ar"/>
                <w:rPrChange w:id="309" w:author="Swift" w:date="2024-01-02T15:49:51Z">
                  <w:rPr>
                    <w:rFonts w:hint="eastAsia" w:ascii="宋体" w:hAnsi="宋体" w:eastAsia="宋体" w:cs="宋体"/>
                    <w:i w:val="0"/>
                    <w:iCs w:val="0"/>
                    <w:color w:val="000000"/>
                    <w:kern w:val="0"/>
                    <w:sz w:val="22"/>
                    <w:szCs w:val="22"/>
                    <w:u w:val="none"/>
                    <w:lang w:val="en-US" w:eastAsia="zh-CN" w:bidi="ar"/>
                  </w:rPr>
                </w:rPrChange>
              </w:rPr>
              <w:t>91.98</w:t>
            </w:r>
          </w:p>
        </w:tc>
      </w:tr>
    </w:tbl>
    <w:p>
      <w:pPr>
        <w:widowControl/>
        <w:spacing w:before="156" w:beforeLines="50"/>
        <w:jc w:val="right"/>
        <w:rPr>
          <w:rFonts w:hint="eastAsia" w:eastAsia="仿宋_GB2312"/>
          <w:sz w:val="24"/>
        </w:rPr>
      </w:pPr>
    </w:p>
    <w:p>
      <w:pPr>
        <w:widowControl/>
        <w:spacing w:before="156" w:beforeLines="50"/>
        <w:jc w:val="right"/>
        <w:rPr>
          <w:rFonts w:eastAsia="仿宋_GB2312"/>
          <w:sz w:val="24"/>
        </w:rPr>
      </w:pPr>
      <w:r>
        <w:rPr>
          <w:rFonts w:hint="eastAsia" w:eastAsia="仿宋_GB2312"/>
          <w:sz w:val="24"/>
        </w:rPr>
        <w:t>教务处</w:t>
      </w:r>
    </w:p>
    <w:p>
      <w:pPr>
        <w:widowControl/>
        <w:spacing w:before="156" w:beforeLines="50"/>
        <w:jc w:val="right"/>
        <w:rPr>
          <w:rFonts w:hint="eastAsia" w:eastAsia="仿宋_GB2312"/>
          <w:sz w:val="24"/>
          <w:lang w:val="en-US" w:eastAsia="zh-CN"/>
        </w:rPr>
      </w:pPr>
      <w:r>
        <w:rPr>
          <w:rFonts w:hint="eastAsia" w:eastAsia="仿宋_GB2312"/>
          <w:sz w:val="24"/>
        </w:rPr>
        <w:t>202</w:t>
      </w:r>
      <w:ins w:id="310" w:author="Swift" w:date="2024-01-02T15:45:59Z">
        <w:r>
          <w:rPr>
            <w:rFonts w:hint="eastAsia" w:eastAsia="仿宋_GB2312"/>
            <w:sz w:val="24"/>
            <w:lang w:val="en-US" w:eastAsia="zh-CN"/>
          </w:rPr>
          <w:t>4.</w:t>
        </w:r>
      </w:ins>
      <w:ins w:id="311" w:author="Swift" w:date="2024-01-02T15:46:00Z">
        <w:r>
          <w:rPr>
            <w:rFonts w:hint="eastAsia" w:eastAsia="仿宋_GB2312"/>
            <w:sz w:val="24"/>
            <w:lang w:val="en-US" w:eastAsia="zh-CN"/>
          </w:rPr>
          <w:t>1</w:t>
        </w:r>
      </w:ins>
      <w:del w:id="312" w:author="Swift" w:date="2024-01-02T15:45:58Z">
        <w:r>
          <w:rPr>
            <w:rFonts w:hint="eastAsia" w:eastAsia="仿宋_GB2312"/>
            <w:sz w:val="24"/>
            <w:lang w:val="en-US" w:eastAsia="zh-CN"/>
          </w:rPr>
          <w:delText>3</w:delText>
        </w:r>
      </w:del>
      <w:del w:id="313" w:author="Swift" w:date="2024-01-02T15:45:58Z">
        <w:r>
          <w:rPr>
            <w:rFonts w:hint="eastAsia" w:eastAsia="仿宋_GB2312"/>
            <w:sz w:val="24"/>
          </w:rPr>
          <w:delText>.</w:delText>
        </w:r>
      </w:del>
      <w:del w:id="314" w:author="Swift" w:date="2024-01-02T15:45:57Z">
        <w:r>
          <w:rPr>
            <w:rFonts w:hint="eastAsia" w:eastAsia="仿宋_GB2312"/>
            <w:sz w:val="24"/>
            <w:lang w:val="en-US" w:eastAsia="zh-CN"/>
          </w:rPr>
          <w:delText>6</w:delText>
        </w:r>
      </w:del>
      <w:r>
        <w:rPr>
          <w:rFonts w:hint="eastAsia" w:eastAsia="仿宋_GB2312"/>
          <w:sz w:val="24"/>
          <w:lang w:val="en-US" w:eastAsia="zh-CN"/>
        </w:rPr>
        <w:t>.</w:t>
      </w:r>
      <w:ins w:id="315" w:author="Swift" w:date="2024-01-02T15:46:02Z">
        <w:r>
          <w:rPr>
            <w:rFonts w:hint="eastAsia" w:eastAsia="仿宋_GB2312"/>
            <w:sz w:val="24"/>
            <w:lang w:val="en-US" w:eastAsia="zh-CN"/>
          </w:rPr>
          <w:t>2</w:t>
        </w:r>
      </w:ins>
      <w:del w:id="316" w:author="Swift" w:date="2024-01-02T15:46:01Z">
        <w:r>
          <w:rPr>
            <w:rFonts w:hint="eastAsia" w:eastAsia="仿宋_GB2312"/>
            <w:sz w:val="24"/>
            <w:lang w:val="en-US" w:eastAsia="zh-CN"/>
          </w:rPr>
          <w:delText>30</w:delText>
        </w:r>
      </w:de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wift">
    <w15:presenceInfo w15:providerId="WPS Office" w15:userId="759280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1NzVjMmYxNWY5NTRmNDc2N2QyODc4YWU2ZWRmNjQifQ=="/>
  </w:docVars>
  <w:rsids>
    <w:rsidRoot w:val="00DC25A5"/>
    <w:rsid w:val="00003714"/>
    <w:rsid w:val="000454B0"/>
    <w:rsid w:val="000600A0"/>
    <w:rsid w:val="000608F5"/>
    <w:rsid w:val="00133A93"/>
    <w:rsid w:val="00146342"/>
    <w:rsid w:val="00252414"/>
    <w:rsid w:val="00283088"/>
    <w:rsid w:val="002D00FF"/>
    <w:rsid w:val="002E30ED"/>
    <w:rsid w:val="002E5EDB"/>
    <w:rsid w:val="00363E99"/>
    <w:rsid w:val="0038504B"/>
    <w:rsid w:val="003A47DA"/>
    <w:rsid w:val="003A59FC"/>
    <w:rsid w:val="004530BC"/>
    <w:rsid w:val="004B7A7A"/>
    <w:rsid w:val="004D23B8"/>
    <w:rsid w:val="004E518E"/>
    <w:rsid w:val="0055683E"/>
    <w:rsid w:val="00582433"/>
    <w:rsid w:val="005951DD"/>
    <w:rsid w:val="005C3F70"/>
    <w:rsid w:val="005F5F8C"/>
    <w:rsid w:val="006B0F8F"/>
    <w:rsid w:val="00753AA2"/>
    <w:rsid w:val="008452CB"/>
    <w:rsid w:val="008D4756"/>
    <w:rsid w:val="00962764"/>
    <w:rsid w:val="00980125"/>
    <w:rsid w:val="009F1D4F"/>
    <w:rsid w:val="00A1485F"/>
    <w:rsid w:val="00A213CD"/>
    <w:rsid w:val="00A33B09"/>
    <w:rsid w:val="00A4752A"/>
    <w:rsid w:val="00A536A5"/>
    <w:rsid w:val="00A76A92"/>
    <w:rsid w:val="00BC1554"/>
    <w:rsid w:val="00C748F3"/>
    <w:rsid w:val="00DC25A5"/>
    <w:rsid w:val="00E33B2B"/>
    <w:rsid w:val="00E8338C"/>
    <w:rsid w:val="00F30A35"/>
    <w:rsid w:val="00F859AE"/>
    <w:rsid w:val="00FC76BB"/>
    <w:rsid w:val="03205275"/>
    <w:rsid w:val="073A661C"/>
    <w:rsid w:val="125D0171"/>
    <w:rsid w:val="1A580C0F"/>
    <w:rsid w:val="1F6A715F"/>
    <w:rsid w:val="30FF3B82"/>
    <w:rsid w:val="44352455"/>
    <w:rsid w:val="45352B3B"/>
    <w:rsid w:val="58093FC9"/>
    <w:rsid w:val="69DD4F49"/>
    <w:rsid w:val="79A460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0"/>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标题 2 字符"/>
    <w:basedOn w:val="7"/>
    <w:link w:val="2"/>
    <w:qFormat/>
    <w:uiPriority w:val="0"/>
    <w:rPr>
      <w:rFonts w:ascii="Arial" w:hAnsi="Arial" w:eastAsia="黑体" w:cs="Times New Roman"/>
      <w:b/>
      <w:bCs/>
      <w:sz w:val="32"/>
      <w:szCs w:val="32"/>
    </w:rPr>
  </w:style>
  <w:style w:type="character" w:customStyle="1" w:styleId="11">
    <w:name w:val="批注框文本 字符"/>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534</Words>
  <Characters>850</Characters>
  <Lines>7</Lines>
  <Paragraphs>2</Paragraphs>
  <TotalTime>4</TotalTime>
  <ScaleCrop>false</ScaleCrop>
  <LinksUpToDate>false</LinksUpToDate>
  <CharactersWithSpaces>909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2017-12-28T01:13:00Z</dcterms:created>
  <dc:creator>USER</dc:creator>
  <cp:lastModifiedBy>Swift</cp:lastModifiedBy>
  <dcterms:modified xsi:type="dcterms:W3CDTF">2024-01-02T07:51:04Z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CD58D168C045455D801D82041768041D</vt:lpwstr>
  </property>
</Properties>
</file>